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43C6E0A" w14:textId="7C57739C" w:rsidR="009B6948" w:rsidRPr="00A56EFE" w:rsidRDefault="00000000" w:rsidP="00575DF7">
      <w:pPr>
        <w:spacing w:before="480" w:after="240"/>
        <w:jc w:val="center"/>
        <w:rPr>
          <w:rFonts w:ascii="Helvetica" w:hAnsi="Helvetica"/>
          <w:b/>
          <w:color w:val="1F4E79"/>
          <w:sz w:val="40"/>
          <w:lang w:val="nl-BE"/>
          <w:rPrChange w:id="0" w:author="Decalf Lieselot" w:date="2026-09-29T13:44:00Z" w16du:dateUtc="2026-09-29T11:44:00Z">
            <w:rPr>
              <w:rFonts w:ascii="Helvetica" w:hAnsi="Helvetica"/>
              <w:b/>
              <w:color w:val="1F4E79"/>
              <w:sz w:val="40"/>
            </w:rPr>
          </w:rPrChange>
        </w:rPr>
      </w:pPr>
      <w:r w:rsidRPr="00A56EFE">
        <w:rPr>
          <w:rFonts w:ascii="Helvetica" w:hAnsi="Helvetica"/>
          <w:b/>
          <w:color w:val="1F4E79"/>
          <w:sz w:val="40"/>
          <w:lang w:val="nl-BE"/>
          <w:rPrChange w:id="1" w:author="Decalf Lieselot" w:date="2026-09-29T13:44:00Z" w16du:dateUtc="2026-09-29T11:44:00Z">
            <w:rPr>
              <w:rFonts w:ascii="Helvetica" w:hAnsi="Helvetica"/>
              <w:b/>
              <w:color w:val="1F4E79"/>
              <w:sz w:val="40"/>
            </w:rPr>
          </w:rPrChange>
        </w:rPr>
        <w:t>MODEL AFSPRAKENNOTA</w:t>
      </w:r>
      <w:r w:rsidR="00575DF7" w:rsidRPr="00A56EFE">
        <w:rPr>
          <w:rFonts w:ascii="Helvetica" w:hAnsi="Helvetica"/>
          <w:b/>
          <w:color w:val="1F4E79"/>
          <w:sz w:val="40"/>
          <w:lang w:val="nl-BE"/>
          <w:rPrChange w:id="2" w:author="Decalf Lieselot" w:date="2026-09-29T13:44:00Z" w16du:dateUtc="2026-09-29T11:44:00Z">
            <w:rPr>
              <w:rFonts w:ascii="Helvetica" w:hAnsi="Helvetica"/>
              <w:b/>
              <w:color w:val="1F4E79"/>
              <w:sz w:val="40"/>
            </w:rPr>
          </w:rPrChange>
        </w:rPr>
        <w:t xml:space="preserve"> VRIJWILLIGERSWERK</w:t>
      </w:r>
      <w:r w:rsidR="003F26ED" w:rsidRPr="00A56EFE">
        <w:rPr>
          <w:rFonts w:ascii="Helvetica" w:hAnsi="Helvetica"/>
          <w:b/>
          <w:color w:val="1F4E79"/>
          <w:sz w:val="40"/>
          <w:lang w:val="nl-BE"/>
          <w:rPrChange w:id="3" w:author="Decalf Lieselot" w:date="2026-09-29T13:44:00Z" w16du:dateUtc="2026-09-29T11:44:00Z">
            <w:rPr>
              <w:rFonts w:ascii="Helvetica" w:hAnsi="Helvetica"/>
              <w:b/>
              <w:color w:val="1F4E79"/>
              <w:sz w:val="40"/>
            </w:rPr>
          </w:rPrChange>
        </w:rPr>
        <w:t xml:space="preserve"> LOKAAL BESTUUR</w:t>
      </w:r>
    </w:p>
    <w:p w14:paraId="0732F8AB" w14:textId="127D5155" w:rsidR="009B6948" w:rsidRPr="00A56EFE" w:rsidRDefault="00000000">
      <w:pPr>
        <w:spacing w:after="720"/>
        <w:jc w:val="center"/>
        <w:rPr>
          <w:rFonts w:ascii="Helvetica" w:hAnsi="Helvetica"/>
          <w:i/>
          <w:color w:val="2B6CB0"/>
          <w:lang w:val="nl-BE"/>
          <w:rPrChange w:id="4" w:author="Decalf Lieselot" w:date="2026-09-29T13:44:00Z" w16du:dateUtc="2026-09-29T11:44:00Z">
            <w:rPr>
              <w:rFonts w:ascii="Helvetica" w:hAnsi="Helvetica"/>
              <w:i/>
              <w:color w:val="2B6CB0"/>
            </w:rPr>
          </w:rPrChange>
        </w:rPr>
      </w:pPr>
      <w:r w:rsidRPr="00A56EFE">
        <w:rPr>
          <w:rFonts w:ascii="Helvetica" w:hAnsi="Helvetica"/>
          <w:i/>
          <w:color w:val="2B6CB0"/>
          <w:lang w:val="nl-BE"/>
          <w:rPrChange w:id="5" w:author="Decalf Lieselot" w:date="2026-09-29T13:44:00Z" w16du:dateUtc="2026-09-29T11:44:00Z">
            <w:rPr>
              <w:rFonts w:ascii="Helvetica" w:hAnsi="Helvetica"/>
              <w:i/>
              <w:color w:val="2B6CB0"/>
            </w:rPr>
          </w:rPrChange>
        </w:rPr>
        <w:t>Conform de bepalingen van de Vrijwilligerswet van 3 juli 2005</w:t>
      </w:r>
    </w:p>
    <w:p w14:paraId="72FB46F4" w14:textId="328B20B3" w:rsidR="003F26ED" w:rsidRPr="00A56EFE" w:rsidRDefault="003F26ED" w:rsidP="00575DF7">
      <w:pPr>
        <w:spacing w:after="360"/>
        <w:jc w:val="center"/>
        <w:rPr>
          <w:rFonts w:ascii="Helvetica" w:hAnsi="Helvetica"/>
          <w:i/>
          <w:iCs/>
          <w:lang w:val="nl-BE"/>
          <w:rPrChange w:id="6" w:author="Decalf Lieselot" w:date="2026-09-29T13:44:00Z" w16du:dateUtc="2026-09-29T11:44:00Z">
            <w:rPr>
              <w:rFonts w:ascii="Helvetica" w:hAnsi="Helvetica"/>
              <w:i/>
              <w:iCs/>
            </w:rPr>
          </w:rPrChange>
        </w:rPr>
      </w:pPr>
      <w:r w:rsidRPr="00A56EFE">
        <w:rPr>
          <w:rFonts w:ascii="Helvetica" w:hAnsi="Helvetica"/>
          <w:b/>
          <w:i/>
          <w:iCs/>
          <w:color w:val="1F4E79"/>
          <w:lang w:val="nl-BE"/>
          <w:rPrChange w:id="7" w:author="Decalf Lieselot" w:date="2026-09-29T13:44:00Z" w16du:dateUtc="2026-09-29T11:44:00Z">
            <w:rPr>
              <w:rFonts w:ascii="Helvetica" w:hAnsi="Helvetica"/>
              <w:b/>
              <w:i/>
              <w:iCs/>
              <w:color w:val="1F4E79"/>
            </w:rPr>
          </w:rPrChange>
        </w:rPr>
        <w:t>Modeldocument aangeboden door:</w:t>
      </w:r>
    </w:p>
    <w:p w14:paraId="1C038E5A" w14:textId="1E7237BD" w:rsidR="003F26ED" w:rsidRPr="00A56EFE" w:rsidRDefault="00575DF7">
      <w:pPr>
        <w:spacing w:after="720"/>
        <w:jc w:val="center"/>
        <w:rPr>
          <w:rFonts w:ascii="Helvetica" w:hAnsi="Helvetica"/>
          <w:lang w:val="nl-BE"/>
          <w:rPrChange w:id="8" w:author="Decalf Lieselot" w:date="2026-09-29T13:44:00Z" w16du:dateUtc="2026-09-29T11:44:00Z">
            <w:rPr>
              <w:rFonts w:ascii="Helvetica" w:hAnsi="Helvetica"/>
            </w:rPr>
          </w:rPrChange>
        </w:rPr>
      </w:pPr>
      <w:r w:rsidRPr="003F26ED">
        <w:rPr>
          <w:rFonts w:ascii="Helvetica" w:hAnsi="Helvetica"/>
          <w:b/>
          <w:i/>
          <w:iCs/>
          <w:noProof/>
          <w:color w:val="1F4E79"/>
          <w:sz w:val="30"/>
        </w:rPr>
        <w:drawing>
          <wp:anchor distT="0" distB="0" distL="114300" distR="114300" simplePos="0" relativeHeight="251658240" behindDoc="0" locked="0" layoutInCell="1" allowOverlap="1" wp14:anchorId="4CA484C3" wp14:editId="5843EF9C">
            <wp:simplePos x="0" y="0"/>
            <wp:positionH relativeFrom="margin">
              <wp:posOffset>1988820</wp:posOffset>
            </wp:positionH>
            <wp:positionV relativeFrom="margin">
              <wp:posOffset>2248535</wp:posOffset>
            </wp:positionV>
            <wp:extent cx="2298065" cy="727710"/>
            <wp:effectExtent l="0" t="0" r="635" b="0"/>
            <wp:wrapSquare wrapText="bothSides"/>
            <wp:docPr id="33005656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056569" name="Afbeelding 330056569"/>
                    <pic:cNvPicPr/>
                  </pic:nvPicPr>
                  <pic:blipFill>
                    <a:blip r:embed="rId11"/>
                    <a:stretch>
                      <a:fillRect/>
                    </a:stretch>
                  </pic:blipFill>
                  <pic:spPr>
                    <a:xfrm>
                      <a:off x="0" y="0"/>
                      <a:ext cx="2298065" cy="727710"/>
                    </a:xfrm>
                    <a:prstGeom prst="rect">
                      <a:avLst/>
                    </a:prstGeom>
                  </pic:spPr>
                </pic:pic>
              </a:graphicData>
            </a:graphic>
            <wp14:sizeRelH relativeFrom="margin">
              <wp14:pctWidth>0</wp14:pctWidth>
            </wp14:sizeRelH>
            <wp14:sizeRelV relativeFrom="margin">
              <wp14:pctHeight>0</wp14:pctHeight>
            </wp14:sizeRelV>
          </wp:anchor>
        </w:drawing>
      </w:r>
    </w:p>
    <w:p w14:paraId="497A68D3" w14:textId="77777777" w:rsidR="009B6948" w:rsidRPr="00A56EFE" w:rsidRDefault="00000000">
      <w:pPr>
        <w:spacing w:after="480"/>
        <w:jc w:val="center"/>
        <w:rPr>
          <w:rFonts w:ascii="Helvetica" w:hAnsi="Helvetica"/>
          <w:lang w:val="nl-BE"/>
          <w:rPrChange w:id="9" w:author="Decalf Lieselot" w:date="2026-09-29T13:44:00Z" w16du:dateUtc="2026-09-29T11:44:00Z">
            <w:rPr>
              <w:rFonts w:ascii="Helvetica" w:hAnsi="Helvetica"/>
            </w:rPr>
          </w:rPrChange>
        </w:rPr>
      </w:pPr>
      <w:r w:rsidRPr="00A56EFE">
        <w:rPr>
          <w:rFonts w:ascii="Helvetica" w:hAnsi="Helvetica"/>
          <w:color w:val="CBD5E1"/>
          <w:lang w:val="nl-BE"/>
          <w:rPrChange w:id="10" w:author="Decalf Lieselot" w:date="2026-09-29T13:44:00Z" w16du:dateUtc="2026-09-29T11:44:00Z">
            <w:rPr>
              <w:rFonts w:ascii="Helvetica" w:hAnsi="Helvetica"/>
              <w:color w:val="CBD5E1"/>
            </w:rPr>
          </w:rPrChange>
        </w:rPr>
        <w:t>__________________________________________________________________</w:t>
      </w:r>
    </w:p>
    <w:p w14:paraId="78144309" w14:textId="77777777" w:rsidR="009B6948" w:rsidRPr="00A56EFE" w:rsidRDefault="00000000">
      <w:pPr>
        <w:spacing w:after="240"/>
        <w:rPr>
          <w:rFonts w:ascii="Helvetica" w:hAnsi="Helvetica"/>
          <w:lang w:val="nl-BE"/>
          <w:rPrChange w:id="11" w:author="Decalf Lieselot" w:date="2026-09-29T13:44:00Z" w16du:dateUtc="2026-09-29T11:44:00Z">
            <w:rPr>
              <w:rFonts w:ascii="Helvetica" w:hAnsi="Helvetica"/>
            </w:rPr>
          </w:rPrChange>
        </w:rPr>
      </w:pPr>
      <w:r w:rsidRPr="00A56EFE">
        <w:rPr>
          <w:rFonts w:ascii="Helvetica" w:hAnsi="Helvetica"/>
          <w:i/>
          <w:lang w:val="nl-BE"/>
          <w:rPrChange w:id="12" w:author="Decalf Lieselot" w:date="2026-09-29T13:44:00Z" w16du:dateUtc="2026-09-29T11:44:00Z">
            <w:rPr>
              <w:rFonts w:ascii="Helvetica" w:hAnsi="Helvetica"/>
              <w:i/>
            </w:rPr>
          </w:rPrChange>
        </w:rPr>
        <w:t>In deze nota worden de wederzijdse rechten, plichten en afspraken vermeld om het vrijwilligerswerk vlot en verantwoord te laten verlopen. Deze nota is geen arbeidsovereenkomst en kan op geen enkele wijze rechten of plichten, gebaseerd op een arbeidsovereenkomst, doen ontstaan. Door ondertekening van deze nota verklaren beide partijen zich hiermee akkoord.</w:t>
      </w:r>
    </w:p>
    <w:p w14:paraId="4AB44616" w14:textId="6BA7BBE4" w:rsidR="009B6948" w:rsidRPr="00575DF7" w:rsidRDefault="00000000" w:rsidP="00575DF7">
      <w:pPr>
        <w:pStyle w:val="Lijstalinea"/>
        <w:keepNext/>
        <w:numPr>
          <w:ilvl w:val="0"/>
          <w:numId w:val="19"/>
        </w:numPr>
        <w:spacing w:before="240" w:after="80"/>
        <w:rPr>
          <w:rFonts w:ascii="Helvetica" w:hAnsi="Helvetica"/>
          <w:b/>
          <w:color w:val="1F4E79"/>
          <w:sz w:val="30"/>
        </w:rPr>
      </w:pPr>
      <w:r w:rsidRPr="00575DF7">
        <w:rPr>
          <w:rFonts w:ascii="Helvetica" w:hAnsi="Helvetica"/>
          <w:b/>
          <w:color w:val="1F4E79"/>
          <w:sz w:val="30"/>
        </w:rPr>
        <w:t xml:space="preserve">De </w:t>
      </w:r>
      <w:r w:rsidR="00575DF7" w:rsidRPr="00575DF7">
        <w:rPr>
          <w:rFonts w:ascii="Helvetica" w:hAnsi="Helvetica"/>
          <w:b/>
          <w:color w:val="1F4E79"/>
          <w:sz w:val="30"/>
        </w:rPr>
        <w:t>O</w:t>
      </w:r>
      <w:r w:rsidRPr="00575DF7">
        <w:rPr>
          <w:rFonts w:ascii="Helvetica" w:hAnsi="Helvetica"/>
          <w:b/>
          <w:color w:val="1F4E79"/>
          <w:sz w:val="30"/>
        </w:rPr>
        <w:t>rganisatie</w:t>
      </w:r>
    </w:p>
    <w:p w14:paraId="00F194F6" w14:textId="3F75F0AB" w:rsidR="009B6948" w:rsidRPr="00A56EFE" w:rsidRDefault="00000000">
      <w:pPr>
        <w:spacing w:after="240"/>
        <w:rPr>
          <w:rFonts w:ascii="Helvetica" w:hAnsi="Helvetica"/>
          <w:lang w:val="nl-BE"/>
          <w:rPrChange w:id="13" w:author="Decalf Lieselot" w:date="2026-09-29T13:44:00Z" w16du:dateUtc="2026-09-29T11:44:00Z">
            <w:rPr>
              <w:rFonts w:ascii="Helvetica" w:hAnsi="Helvetica"/>
            </w:rPr>
          </w:rPrChange>
        </w:rPr>
      </w:pPr>
      <w:r w:rsidRPr="00A56EFE">
        <w:rPr>
          <w:rFonts w:ascii="Helvetica" w:hAnsi="Helvetica"/>
          <w:lang w:val="nl-BE"/>
          <w:rPrChange w:id="14" w:author="Decalf Lieselot" w:date="2026-09-29T13:44:00Z" w16du:dateUtc="2026-09-29T11:44:00Z">
            <w:rPr>
              <w:rFonts w:ascii="Helvetica" w:hAnsi="Helvetica"/>
            </w:rPr>
          </w:rPrChange>
        </w:rPr>
        <w:t>Deze afsprakennota wordt aangegaan tussen enerzijds de organisatie, vertegenwoordigd door het lokaal bestuur (gemeente / OCMW</w:t>
      </w:r>
      <w:r w:rsidR="004B4B98" w:rsidRPr="00A56EFE">
        <w:rPr>
          <w:rFonts w:ascii="Helvetica" w:hAnsi="Helvetica"/>
          <w:lang w:val="nl-BE"/>
          <w:rPrChange w:id="15" w:author="Decalf Lieselot" w:date="2026-09-29T13:44:00Z" w16du:dateUtc="2026-09-29T11:44:00Z">
            <w:rPr>
              <w:rFonts w:ascii="Helvetica" w:hAnsi="Helvetica"/>
            </w:rPr>
          </w:rPrChange>
        </w:rPr>
        <w:t>)</w:t>
      </w:r>
      <w:r w:rsidRPr="00A56EFE">
        <w:rPr>
          <w:rFonts w:ascii="Helvetica" w:hAnsi="Helvetica"/>
          <w:lang w:val="nl-BE"/>
          <w:rPrChange w:id="16" w:author="Decalf Lieselot" w:date="2026-09-29T13:44:00Z" w16du:dateUtc="2026-09-29T11:44:00Z">
            <w:rPr>
              <w:rFonts w:ascii="Helvetica" w:hAnsi="Helvetica"/>
            </w:rPr>
          </w:rPrChange>
        </w:rPr>
        <w:t>.</w:t>
      </w:r>
    </w:p>
    <w:tbl>
      <w:tblPr>
        <w:tblW w:w="0" w:type="auto"/>
        <w:jc w:val="center"/>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Look w:val="04A0" w:firstRow="1" w:lastRow="0" w:firstColumn="1" w:lastColumn="0" w:noHBand="0" w:noVBand="1"/>
      </w:tblPr>
      <w:tblGrid>
        <w:gridCol w:w="2880"/>
        <w:gridCol w:w="6480"/>
      </w:tblGrid>
      <w:tr w:rsidR="009B6948" w:rsidRPr="003F26ED" w14:paraId="1C6B4545" w14:textId="77777777">
        <w:trPr>
          <w:jc w:val="center"/>
        </w:trPr>
        <w:tc>
          <w:tcPr>
            <w:tcW w:w="2880" w:type="dxa"/>
            <w:shd w:val="clear" w:color="auto" w:fill="F1F5F9"/>
            <w:tcMar>
              <w:top w:w="80" w:type="dxa"/>
              <w:left w:w="100" w:type="dxa"/>
              <w:bottom w:w="80" w:type="dxa"/>
              <w:right w:w="100" w:type="dxa"/>
            </w:tcMar>
          </w:tcPr>
          <w:p w14:paraId="4EEC421C" w14:textId="496555CB" w:rsidR="009B6948" w:rsidRPr="003F26ED" w:rsidRDefault="00000000">
            <w:pPr>
              <w:spacing w:after="0"/>
              <w:rPr>
                <w:rFonts w:ascii="Helvetica" w:hAnsi="Helvetica"/>
              </w:rPr>
            </w:pPr>
            <w:r w:rsidRPr="003F26ED">
              <w:rPr>
                <w:rFonts w:ascii="Helvetica" w:hAnsi="Helvetica"/>
                <w:b/>
                <w:sz w:val="20"/>
              </w:rPr>
              <w:t xml:space="preserve">Naam </w:t>
            </w:r>
            <w:r w:rsidR="004B4B98">
              <w:rPr>
                <w:rFonts w:ascii="Helvetica" w:hAnsi="Helvetica"/>
                <w:b/>
                <w:sz w:val="20"/>
              </w:rPr>
              <w:t>lokaal bestuur</w:t>
            </w:r>
          </w:p>
        </w:tc>
        <w:tc>
          <w:tcPr>
            <w:tcW w:w="6480" w:type="dxa"/>
            <w:tcMar>
              <w:top w:w="80" w:type="dxa"/>
              <w:left w:w="100" w:type="dxa"/>
              <w:bottom w:w="80" w:type="dxa"/>
              <w:right w:w="100" w:type="dxa"/>
            </w:tcMar>
          </w:tcPr>
          <w:p w14:paraId="58B11479" w14:textId="77777777" w:rsidR="009B6948" w:rsidRPr="003F26ED" w:rsidRDefault="00000000">
            <w:pPr>
              <w:spacing w:after="0"/>
              <w:rPr>
                <w:rFonts w:ascii="Helvetica" w:hAnsi="Helvetica"/>
              </w:rPr>
            </w:pPr>
            <w:r w:rsidRPr="003F26ED">
              <w:rPr>
                <w:rFonts w:ascii="Helvetica" w:hAnsi="Helvetica"/>
                <w:sz w:val="20"/>
              </w:rPr>
              <w:t>Lokaal bestuur / OCMW / Gemeente ................................................................</w:t>
            </w:r>
          </w:p>
        </w:tc>
      </w:tr>
      <w:tr w:rsidR="009B6948" w:rsidRPr="00A56EFE" w14:paraId="4403B963" w14:textId="77777777">
        <w:trPr>
          <w:jc w:val="center"/>
        </w:trPr>
        <w:tc>
          <w:tcPr>
            <w:tcW w:w="2880" w:type="dxa"/>
            <w:shd w:val="clear" w:color="auto" w:fill="F1F5F9"/>
            <w:tcMar>
              <w:top w:w="80" w:type="dxa"/>
              <w:left w:w="100" w:type="dxa"/>
              <w:bottom w:w="80" w:type="dxa"/>
              <w:right w:w="100" w:type="dxa"/>
            </w:tcMar>
          </w:tcPr>
          <w:p w14:paraId="5A4D1D57" w14:textId="2213A940" w:rsidR="009B6948" w:rsidRPr="003F26ED" w:rsidRDefault="00000000">
            <w:pPr>
              <w:spacing w:after="0"/>
              <w:rPr>
                <w:rFonts w:ascii="Helvetica" w:hAnsi="Helvetica"/>
              </w:rPr>
            </w:pPr>
            <w:r w:rsidRPr="003F26ED">
              <w:rPr>
                <w:rFonts w:ascii="Helvetica" w:hAnsi="Helvetica"/>
                <w:b/>
                <w:sz w:val="20"/>
              </w:rPr>
              <w:t xml:space="preserve">Juridisch </w:t>
            </w:r>
            <w:r w:rsidR="004B4B98">
              <w:rPr>
                <w:rFonts w:ascii="Helvetica" w:hAnsi="Helvetica"/>
                <w:b/>
                <w:sz w:val="20"/>
              </w:rPr>
              <w:t>s</w:t>
            </w:r>
            <w:r w:rsidRPr="003F26ED">
              <w:rPr>
                <w:rFonts w:ascii="Helvetica" w:hAnsi="Helvetica"/>
                <w:b/>
                <w:sz w:val="20"/>
              </w:rPr>
              <w:t>tatuut</w:t>
            </w:r>
          </w:p>
        </w:tc>
        <w:tc>
          <w:tcPr>
            <w:tcW w:w="6480" w:type="dxa"/>
            <w:tcMar>
              <w:top w:w="80" w:type="dxa"/>
              <w:left w:w="100" w:type="dxa"/>
              <w:bottom w:w="80" w:type="dxa"/>
              <w:right w:w="100" w:type="dxa"/>
            </w:tcMar>
          </w:tcPr>
          <w:p w14:paraId="5B6B7210" w14:textId="3A4D4CD2" w:rsidR="009B6948" w:rsidRPr="00A56EFE" w:rsidRDefault="00000000">
            <w:pPr>
              <w:spacing w:after="0"/>
              <w:rPr>
                <w:rFonts w:ascii="Helvetica" w:hAnsi="Helvetica"/>
                <w:lang w:val="nl-BE"/>
                <w:rPrChange w:id="17" w:author="Decalf Lieselot" w:date="2026-09-29T13:44:00Z" w16du:dateUtc="2026-09-29T11:44:00Z">
                  <w:rPr>
                    <w:rFonts w:ascii="Helvetica" w:hAnsi="Helvetica"/>
                  </w:rPr>
                </w:rPrChange>
              </w:rPr>
            </w:pPr>
            <w:r w:rsidRPr="00A56EFE">
              <w:rPr>
                <w:rFonts w:ascii="Helvetica" w:hAnsi="Helvetica"/>
                <w:sz w:val="20"/>
                <w:lang w:val="nl-BE"/>
                <w:rPrChange w:id="18" w:author="Decalf Lieselot" w:date="2026-09-29T13:44:00Z" w16du:dateUtc="2026-09-29T11:44:00Z">
                  <w:rPr>
                    <w:rFonts w:ascii="Helvetica" w:hAnsi="Helvetica"/>
                    <w:sz w:val="20"/>
                  </w:rPr>
                </w:rPrChange>
              </w:rPr>
              <w:t>Openbaar Bestuur (</w:t>
            </w:r>
            <w:r w:rsidR="004B4B98" w:rsidRPr="00A56EFE">
              <w:rPr>
                <w:rFonts w:ascii="Helvetica" w:hAnsi="Helvetica"/>
                <w:sz w:val="20"/>
                <w:lang w:val="nl-BE"/>
                <w:rPrChange w:id="19" w:author="Decalf Lieselot" w:date="2026-09-29T13:44:00Z" w16du:dateUtc="2026-09-29T11:44:00Z">
                  <w:rPr>
                    <w:rFonts w:ascii="Helvetica" w:hAnsi="Helvetica"/>
                    <w:sz w:val="20"/>
                  </w:rPr>
                </w:rPrChange>
              </w:rPr>
              <w:t xml:space="preserve">Stad / </w:t>
            </w:r>
            <w:r w:rsidRPr="00A56EFE">
              <w:rPr>
                <w:rFonts w:ascii="Helvetica" w:hAnsi="Helvetica"/>
                <w:sz w:val="20"/>
                <w:lang w:val="nl-BE"/>
                <w:rPrChange w:id="20" w:author="Decalf Lieselot" w:date="2026-09-29T13:44:00Z" w16du:dateUtc="2026-09-29T11:44:00Z">
                  <w:rPr>
                    <w:rFonts w:ascii="Helvetica" w:hAnsi="Helvetica"/>
                    <w:sz w:val="20"/>
                  </w:rPr>
                </w:rPrChange>
              </w:rPr>
              <w:t xml:space="preserve">Gemeente / OCMW / </w:t>
            </w:r>
            <w:del w:id="21" w:author="jan" w:date="2026-10-01T13:31:00Z" w16du:dateUtc="2026-10-01T11:31:00Z">
              <w:r w:rsidRPr="00A56EFE" w:rsidDel="001143AF">
                <w:rPr>
                  <w:rFonts w:ascii="Helvetica" w:hAnsi="Helvetica"/>
                  <w:sz w:val="20"/>
                  <w:lang w:val="nl-BE"/>
                  <w:rPrChange w:id="22" w:author="Decalf Lieselot" w:date="2026-09-29T13:44:00Z" w16du:dateUtc="2026-09-29T11:44:00Z">
                    <w:rPr>
                      <w:rFonts w:ascii="Helvetica" w:hAnsi="Helvetica"/>
                      <w:sz w:val="20"/>
                    </w:rPr>
                  </w:rPrChange>
                </w:rPr>
                <w:delText xml:space="preserve">Intercommunale </w:delText>
              </w:r>
            </w:del>
            <w:ins w:id="23" w:author="jan" w:date="2026-10-01T13:31:00Z" w16du:dateUtc="2026-10-01T11:31:00Z">
              <w:r w:rsidR="001143AF" w:rsidRPr="00A56EFE">
                <w:rPr>
                  <w:rFonts w:ascii="Helvetica" w:hAnsi="Helvetica"/>
                  <w:sz w:val="20"/>
                  <w:lang w:val="nl-BE"/>
                  <w:rPrChange w:id="24" w:author="Decalf Lieselot" w:date="2026-09-29T13:44:00Z" w16du:dateUtc="2026-09-29T11:44:00Z">
                    <w:rPr>
                      <w:rFonts w:ascii="Helvetica" w:hAnsi="Helvetica"/>
                      <w:sz w:val="20"/>
                    </w:rPr>
                  </w:rPrChange>
                </w:rPr>
                <w:t>I</w:t>
              </w:r>
              <w:r w:rsidR="001143AF">
                <w:rPr>
                  <w:rFonts w:ascii="Helvetica" w:hAnsi="Helvetica"/>
                  <w:sz w:val="20"/>
                  <w:lang w:val="nl-BE"/>
                </w:rPr>
                <w:t xml:space="preserve">ntegergemeentelijk samenwerkingsverband </w:t>
              </w:r>
            </w:ins>
            <w:r w:rsidRPr="00A56EFE">
              <w:rPr>
                <w:rFonts w:ascii="Helvetica" w:hAnsi="Helvetica"/>
                <w:sz w:val="20"/>
                <w:lang w:val="nl-BE"/>
                <w:rPrChange w:id="25" w:author="Decalf Lieselot" w:date="2026-09-29T13:44:00Z" w16du:dateUtc="2026-09-29T11:44:00Z">
                  <w:rPr>
                    <w:rFonts w:ascii="Helvetica" w:hAnsi="Helvetica"/>
                    <w:sz w:val="20"/>
                  </w:rPr>
                </w:rPrChange>
              </w:rPr>
              <w:t>/ Autonoom Gemeentebedrijf)</w:t>
            </w:r>
          </w:p>
        </w:tc>
      </w:tr>
      <w:tr w:rsidR="004B4B98" w:rsidRPr="003F26ED" w14:paraId="3FF441E8" w14:textId="77777777">
        <w:trPr>
          <w:jc w:val="center"/>
        </w:trPr>
        <w:tc>
          <w:tcPr>
            <w:tcW w:w="2880" w:type="dxa"/>
            <w:shd w:val="clear" w:color="auto" w:fill="F1F5F9"/>
            <w:tcMar>
              <w:top w:w="80" w:type="dxa"/>
              <w:left w:w="100" w:type="dxa"/>
              <w:bottom w:w="80" w:type="dxa"/>
              <w:right w:w="100" w:type="dxa"/>
            </w:tcMar>
          </w:tcPr>
          <w:p w14:paraId="2968CF04" w14:textId="6EB6D818" w:rsidR="004B4B98" w:rsidRPr="003F26ED" w:rsidRDefault="004B4B98">
            <w:pPr>
              <w:spacing w:after="0"/>
              <w:rPr>
                <w:rFonts w:ascii="Helvetica" w:hAnsi="Helvetica"/>
                <w:b/>
                <w:sz w:val="20"/>
              </w:rPr>
            </w:pPr>
            <w:r>
              <w:rPr>
                <w:rFonts w:ascii="Helvetica" w:hAnsi="Helvetica"/>
                <w:b/>
                <w:sz w:val="20"/>
              </w:rPr>
              <w:t>Betrokken dienst</w:t>
            </w:r>
          </w:p>
        </w:tc>
        <w:tc>
          <w:tcPr>
            <w:tcW w:w="6480" w:type="dxa"/>
            <w:tcMar>
              <w:top w:w="80" w:type="dxa"/>
              <w:left w:w="100" w:type="dxa"/>
              <w:bottom w:w="80" w:type="dxa"/>
              <w:right w:w="100" w:type="dxa"/>
            </w:tcMar>
          </w:tcPr>
          <w:p w14:paraId="34DA90DD" w14:textId="77777777" w:rsidR="004B4B98" w:rsidRPr="003F26ED" w:rsidRDefault="004B4B98">
            <w:pPr>
              <w:spacing w:after="0"/>
              <w:rPr>
                <w:rFonts w:ascii="Helvetica" w:hAnsi="Helvetica"/>
                <w:sz w:val="20"/>
              </w:rPr>
            </w:pPr>
          </w:p>
        </w:tc>
      </w:tr>
      <w:tr w:rsidR="009B6948" w:rsidRPr="003F26ED" w14:paraId="6408CE71" w14:textId="77777777">
        <w:trPr>
          <w:jc w:val="center"/>
        </w:trPr>
        <w:tc>
          <w:tcPr>
            <w:tcW w:w="2880" w:type="dxa"/>
            <w:shd w:val="clear" w:color="auto" w:fill="F1F5F9"/>
            <w:tcMar>
              <w:top w:w="80" w:type="dxa"/>
              <w:left w:w="100" w:type="dxa"/>
              <w:bottom w:w="80" w:type="dxa"/>
              <w:right w:w="100" w:type="dxa"/>
            </w:tcMar>
          </w:tcPr>
          <w:p w14:paraId="5DEBE22E" w14:textId="77777777" w:rsidR="009B6948" w:rsidRPr="003F26ED" w:rsidRDefault="00000000">
            <w:pPr>
              <w:spacing w:after="0"/>
              <w:rPr>
                <w:rFonts w:ascii="Helvetica" w:hAnsi="Helvetica"/>
              </w:rPr>
            </w:pPr>
            <w:r w:rsidRPr="003F26ED">
              <w:rPr>
                <w:rFonts w:ascii="Helvetica" w:hAnsi="Helvetica"/>
                <w:b/>
                <w:sz w:val="20"/>
              </w:rPr>
              <w:t>Adres</w:t>
            </w:r>
          </w:p>
        </w:tc>
        <w:tc>
          <w:tcPr>
            <w:tcW w:w="6480" w:type="dxa"/>
            <w:tcMar>
              <w:top w:w="80" w:type="dxa"/>
              <w:left w:w="100" w:type="dxa"/>
              <w:bottom w:w="80" w:type="dxa"/>
              <w:right w:w="100" w:type="dxa"/>
            </w:tcMar>
          </w:tcPr>
          <w:p w14:paraId="3D50E909" w14:textId="77777777" w:rsidR="009B6948" w:rsidRPr="003F26ED" w:rsidRDefault="00000000">
            <w:pPr>
              <w:spacing w:after="0"/>
              <w:rPr>
                <w:rFonts w:ascii="Helvetica" w:hAnsi="Helvetica"/>
              </w:rPr>
            </w:pPr>
            <w:r w:rsidRPr="003F26ED">
              <w:rPr>
                <w:rFonts w:ascii="Helvetica" w:hAnsi="Helvetica"/>
                <w:sz w:val="20"/>
              </w:rPr>
              <w:t>...........................................................................................................................</w:t>
            </w:r>
          </w:p>
        </w:tc>
      </w:tr>
      <w:tr w:rsidR="009B6948" w:rsidRPr="003F26ED" w14:paraId="78CEE9FD" w14:textId="77777777">
        <w:trPr>
          <w:jc w:val="center"/>
        </w:trPr>
        <w:tc>
          <w:tcPr>
            <w:tcW w:w="2880" w:type="dxa"/>
            <w:shd w:val="clear" w:color="auto" w:fill="F1F5F9"/>
            <w:tcMar>
              <w:top w:w="80" w:type="dxa"/>
              <w:left w:w="100" w:type="dxa"/>
              <w:bottom w:w="80" w:type="dxa"/>
              <w:right w:w="100" w:type="dxa"/>
            </w:tcMar>
          </w:tcPr>
          <w:p w14:paraId="40E4AC87" w14:textId="77777777" w:rsidR="009B6948" w:rsidRPr="003F26ED" w:rsidRDefault="00000000">
            <w:pPr>
              <w:spacing w:after="0"/>
              <w:rPr>
                <w:rFonts w:ascii="Helvetica" w:hAnsi="Helvetica"/>
              </w:rPr>
            </w:pPr>
            <w:r w:rsidRPr="003F26ED">
              <w:rPr>
                <w:rFonts w:ascii="Helvetica" w:hAnsi="Helvetica"/>
                <w:b/>
                <w:sz w:val="20"/>
              </w:rPr>
              <w:t>Telefoon / E-mail</w:t>
            </w:r>
          </w:p>
        </w:tc>
        <w:tc>
          <w:tcPr>
            <w:tcW w:w="6480" w:type="dxa"/>
            <w:tcMar>
              <w:top w:w="80" w:type="dxa"/>
              <w:left w:w="100" w:type="dxa"/>
              <w:bottom w:w="80" w:type="dxa"/>
              <w:right w:w="100" w:type="dxa"/>
            </w:tcMar>
          </w:tcPr>
          <w:p w14:paraId="1FBB8AF7" w14:textId="77777777" w:rsidR="009B6948" w:rsidRPr="003F26ED" w:rsidRDefault="00000000">
            <w:pPr>
              <w:spacing w:after="0"/>
              <w:rPr>
                <w:rFonts w:ascii="Helvetica" w:hAnsi="Helvetica"/>
              </w:rPr>
            </w:pPr>
            <w:r w:rsidRPr="003F26ED">
              <w:rPr>
                <w:rFonts w:ascii="Helvetica" w:hAnsi="Helvetica"/>
                <w:sz w:val="20"/>
              </w:rPr>
              <w:t>Tel: ............................................ | E-mail: ..........................................................</w:t>
            </w:r>
          </w:p>
        </w:tc>
      </w:tr>
      <w:tr w:rsidR="009B6948" w:rsidRPr="00A56EFE" w14:paraId="315E0F0E" w14:textId="77777777">
        <w:trPr>
          <w:jc w:val="center"/>
        </w:trPr>
        <w:tc>
          <w:tcPr>
            <w:tcW w:w="2880" w:type="dxa"/>
            <w:shd w:val="clear" w:color="auto" w:fill="F1F5F9"/>
            <w:tcMar>
              <w:top w:w="80" w:type="dxa"/>
              <w:left w:w="100" w:type="dxa"/>
              <w:bottom w:w="80" w:type="dxa"/>
              <w:right w:w="100" w:type="dxa"/>
            </w:tcMar>
          </w:tcPr>
          <w:p w14:paraId="34F37AF5" w14:textId="77777777" w:rsidR="009B6948" w:rsidRPr="003F26ED" w:rsidRDefault="00000000">
            <w:pPr>
              <w:spacing w:after="0"/>
              <w:rPr>
                <w:rFonts w:ascii="Helvetica" w:hAnsi="Helvetica"/>
              </w:rPr>
            </w:pPr>
            <w:r w:rsidRPr="003F26ED">
              <w:rPr>
                <w:rFonts w:ascii="Helvetica" w:hAnsi="Helvetica"/>
                <w:b/>
                <w:sz w:val="20"/>
              </w:rPr>
              <w:t>Sociale Doelstelling</w:t>
            </w:r>
          </w:p>
        </w:tc>
        <w:tc>
          <w:tcPr>
            <w:tcW w:w="6480" w:type="dxa"/>
            <w:tcMar>
              <w:top w:w="80" w:type="dxa"/>
              <w:left w:w="100" w:type="dxa"/>
              <w:bottom w:w="80" w:type="dxa"/>
              <w:right w:w="100" w:type="dxa"/>
            </w:tcMar>
          </w:tcPr>
          <w:p w14:paraId="7BC0DFFE" w14:textId="77777777" w:rsidR="009B6948" w:rsidRPr="00A56EFE" w:rsidRDefault="00000000">
            <w:pPr>
              <w:spacing w:after="0"/>
              <w:rPr>
                <w:rFonts w:ascii="Helvetica" w:hAnsi="Helvetica"/>
                <w:lang w:val="nl-BE"/>
                <w:rPrChange w:id="26" w:author="Decalf Lieselot" w:date="2026-09-29T13:44:00Z" w16du:dateUtc="2026-09-29T11:44:00Z">
                  <w:rPr>
                    <w:rFonts w:ascii="Helvetica" w:hAnsi="Helvetica"/>
                  </w:rPr>
                </w:rPrChange>
              </w:rPr>
            </w:pPr>
            <w:r w:rsidRPr="00A56EFE">
              <w:rPr>
                <w:rFonts w:ascii="Helvetica" w:hAnsi="Helvetica"/>
                <w:sz w:val="20"/>
                <w:lang w:val="nl-BE"/>
                <w:rPrChange w:id="27" w:author="Decalf Lieselot" w:date="2026-09-29T13:44:00Z" w16du:dateUtc="2026-09-29T11:44:00Z">
                  <w:rPr>
                    <w:rFonts w:ascii="Helvetica" w:hAnsi="Helvetica"/>
                    <w:sz w:val="20"/>
                  </w:rPr>
                </w:rPrChange>
              </w:rPr>
              <w:t>Het aanbieden van kwaliteitsvolle dienstverlening aan de burger, het versterken van de lokale sociale cohesie, cultuurparticipatie, milieu- en groenbeheer, en het betrekken van burgers bij het lokaal beleid.</w:t>
            </w:r>
          </w:p>
        </w:tc>
      </w:tr>
      <w:tr w:rsidR="009B6948" w:rsidRPr="00A56EFE" w14:paraId="4F327105" w14:textId="77777777">
        <w:trPr>
          <w:jc w:val="center"/>
        </w:trPr>
        <w:tc>
          <w:tcPr>
            <w:tcW w:w="2880" w:type="dxa"/>
            <w:shd w:val="clear" w:color="auto" w:fill="F1F5F9"/>
            <w:tcMar>
              <w:top w:w="80" w:type="dxa"/>
              <w:left w:w="100" w:type="dxa"/>
              <w:bottom w:w="80" w:type="dxa"/>
              <w:right w:w="100" w:type="dxa"/>
            </w:tcMar>
          </w:tcPr>
          <w:p w14:paraId="007468A0" w14:textId="77777777" w:rsidR="009B6948" w:rsidRPr="003F26ED" w:rsidRDefault="00000000">
            <w:pPr>
              <w:spacing w:after="0"/>
              <w:rPr>
                <w:rFonts w:ascii="Helvetica" w:hAnsi="Helvetica"/>
              </w:rPr>
            </w:pPr>
            <w:r w:rsidRPr="003F26ED">
              <w:rPr>
                <w:rFonts w:ascii="Helvetica" w:hAnsi="Helvetica"/>
                <w:b/>
                <w:sz w:val="20"/>
              </w:rPr>
              <w:lastRenderedPageBreak/>
              <w:t>Contactpersoon bij Ongevallen</w:t>
            </w:r>
          </w:p>
        </w:tc>
        <w:tc>
          <w:tcPr>
            <w:tcW w:w="6480" w:type="dxa"/>
            <w:tcMar>
              <w:top w:w="80" w:type="dxa"/>
              <w:left w:w="100" w:type="dxa"/>
              <w:bottom w:w="80" w:type="dxa"/>
              <w:right w:w="100" w:type="dxa"/>
            </w:tcMar>
          </w:tcPr>
          <w:p w14:paraId="0CDE821E" w14:textId="77777777" w:rsidR="009B6948" w:rsidRPr="00A56EFE" w:rsidRDefault="00000000">
            <w:pPr>
              <w:spacing w:after="0"/>
              <w:rPr>
                <w:rFonts w:ascii="Helvetica" w:hAnsi="Helvetica"/>
                <w:lang w:val="nl-BE"/>
                <w:rPrChange w:id="28" w:author="Decalf Lieselot" w:date="2026-09-29T13:44:00Z" w16du:dateUtc="2026-09-29T11:44:00Z">
                  <w:rPr>
                    <w:rFonts w:ascii="Helvetica" w:hAnsi="Helvetica"/>
                  </w:rPr>
                </w:rPrChange>
              </w:rPr>
            </w:pPr>
            <w:r w:rsidRPr="00A56EFE">
              <w:rPr>
                <w:rFonts w:ascii="Helvetica" w:hAnsi="Helvetica"/>
                <w:sz w:val="20"/>
                <w:lang w:val="nl-BE"/>
                <w:rPrChange w:id="29" w:author="Decalf Lieselot" w:date="2026-09-29T13:44:00Z" w16du:dateUtc="2026-09-29T11:44:00Z">
                  <w:rPr>
                    <w:rFonts w:ascii="Helvetica" w:hAnsi="Helvetica"/>
                    <w:sz w:val="20"/>
                  </w:rPr>
                </w:rPrChange>
              </w:rPr>
              <w:t>Naam: ......................................... | Functie: .........................................................</w:t>
            </w:r>
            <w:r w:rsidRPr="00A56EFE">
              <w:rPr>
                <w:rFonts w:ascii="Helvetica" w:hAnsi="Helvetica"/>
                <w:sz w:val="20"/>
                <w:lang w:val="nl-BE"/>
                <w:rPrChange w:id="30" w:author="Decalf Lieselot" w:date="2026-09-29T13:44:00Z" w16du:dateUtc="2026-09-29T11:44:00Z">
                  <w:rPr>
                    <w:rFonts w:ascii="Helvetica" w:hAnsi="Helvetica"/>
                    <w:sz w:val="20"/>
                  </w:rPr>
                </w:rPrChange>
              </w:rPr>
              <w:br/>
              <w:t>Tel/GSM: ..................................... | E-mail: ..........................................................</w:t>
            </w:r>
          </w:p>
        </w:tc>
      </w:tr>
    </w:tbl>
    <w:p w14:paraId="5D26B407" w14:textId="77777777" w:rsidR="009B6948" w:rsidRPr="00A56EFE" w:rsidRDefault="009B6948">
      <w:pPr>
        <w:spacing w:after="240"/>
        <w:rPr>
          <w:rFonts w:ascii="Helvetica" w:hAnsi="Helvetica"/>
          <w:lang w:val="nl-BE"/>
          <w:rPrChange w:id="31" w:author="Decalf Lieselot" w:date="2026-09-29T13:44:00Z" w16du:dateUtc="2026-09-29T11:44:00Z">
            <w:rPr>
              <w:rFonts w:ascii="Helvetica" w:hAnsi="Helvetica"/>
            </w:rPr>
          </w:rPrChange>
        </w:rPr>
      </w:pPr>
    </w:p>
    <w:p w14:paraId="30D565A8" w14:textId="011213B1" w:rsidR="009B6948" w:rsidRPr="00A56EFE" w:rsidRDefault="00000000" w:rsidP="00575DF7">
      <w:pPr>
        <w:pStyle w:val="Lijstalinea"/>
        <w:keepNext/>
        <w:spacing w:before="240" w:after="80"/>
        <w:ind w:left="644" w:hanging="360"/>
        <w:rPr>
          <w:rFonts w:ascii="Helvetica" w:hAnsi="Helvetica"/>
          <w:b/>
          <w:color w:val="1F4E79"/>
          <w:sz w:val="30"/>
          <w:lang w:val="nl-BE"/>
          <w:rPrChange w:id="32" w:author="Decalf Lieselot" w:date="2026-09-29T13:44:00Z" w16du:dateUtc="2026-09-29T11:44:00Z">
            <w:rPr>
              <w:rFonts w:ascii="Helvetica" w:hAnsi="Helvetica"/>
              <w:b/>
              <w:color w:val="1F4E79"/>
              <w:sz w:val="30"/>
            </w:rPr>
          </w:rPrChange>
        </w:rPr>
      </w:pPr>
      <w:r w:rsidRPr="00A56EFE">
        <w:rPr>
          <w:rFonts w:ascii="Helvetica" w:hAnsi="Helvetica"/>
          <w:b/>
          <w:color w:val="1F4E79"/>
          <w:sz w:val="30"/>
          <w:lang w:val="nl-BE"/>
          <w:rPrChange w:id="33" w:author="Decalf Lieselot" w:date="2026-09-29T13:44:00Z" w16du:dateUtc="2026-09-29T11:44:00Z">
            <w:rPr>
              <w:rFonts w:ascii="Helvetica" w:hAnsi="Helvetica"/>
              <w:b/>
              <w:color w:val="1F4E79"/>
              <w:sz w:val="30"/>
            </w:rPr>
          </w:rPrChange>
        </w:rPr>
        <w:t xml:space="preserve">2. De </w:t>
      </w:r>
      <w:r w:rsidR="00575DF7" w:rsidRPr="00A56EFE">
        <w:rPr>
          <w:rFonts w:ascii="Helvetica" w:hAnsi="Helvetica"/>
          <w:b/>
          <w:color w:val="1F4E79"/>
          <w:sz w:val="30"/>
          <w:lang w:val="nl-BE"/>
          <w:rPrChange w:id="34" w:author="Decalf Lieselot" w:date="2026-09-29T13:44:00Z" w16du:dateUtc="2026-09-29T11:44:00Z">
            <w:rPr>
              <w:rFonts w:ascii="Helvetica" w:hAnsi="Helvetica"/>
              <w:b/>
              <w:color w:val="1F4E79"/>
              <w:sz w:val="30"/>
            </w:rPr>
          </w:rPrChange>
        </w:rPr>
        <w:t>V</w:t>
      </w:r>
      <w:r w:rsidRPr="00A56EFE">
        <w:rPr>
          <w:rFonts w:ascii="Helvetica" w:hAnsi="Helvetica"/>
          <w:b/>
          <w:color w:val="1F4E79"/>
          <w:sz w:val="30"/>
          <w:lang w:val="nl-BE"/>
          <w:rPrChange w:id="35" w:author="Decalf Lieselot" w:date="2026-09-29T13:44:00Z" w16du:dateUtc="2026-09-29T11:44:00Z">
            <w:rPr>
              <w:rFonts w:ascii="Helvetica" w:hAnsi="Helvetica"/>
              <w:b/>
              <w:color w:val="1F4E79"/>
              <w:sz w:val="30"/>
            </w:rPr>
          </w:rPrChange>
        </w:rPr>
        <w:t>rijwilliger</w:t>
      </w:r>
    </w:p>
    <w:p w14:paraId="05A9B434" w14:textId="76268990" w:rsidR="009B6948" w:rsidRPr="00A56EFE" w:rsidRDefault="00000000">
      <w:pPr>
        <w:spacing w:after="240"/>
        <w:rPr>
          <w:rFonts w:ascii="Helvetica" w:hAnsi="Helvetica"/>
          <w:lang w:val="nl-BE"/>
          <w:rPrChange w:id="36" w:author="Decalf Lieselot" w:date="2026-09-29T13:44:00Z" w16du:dateUtc="2026-09-29T11:44:00Z">
            <w:rPr>
              <w:rFonts w:ascii="Helvetica" w:hAnsi="Helvetica"/>
            </w:rPr>
          </w:rPrChange>
        </w:rPr>
      </w:pPr>
      <w:r w:rsidRPr="00A56EFE">
        <w:rPr>
          <w:rFonts w:ascii="Helvetica" w:hAnsi="Helvetica"/>
          <w:lang w:val="nl-BE"/>
          <w:rPrChange w:id="37" w:author="Decalf Lieselot" w:date="2026-09-29T13:44:00Z" w16du:dateUtc="2026-09-29T11:44:00Z">
            <w:rPr>
              <w:rFonts w:ascii="Helvetica" w:hAnsi="Helvetica"/>
            </w:rPr>
          </w:rPrChange>
        </w:rPr>
        <w:t>Anderzijds, de ondergetekende vrijwilliger die zich engageert om onb</w:t>
      </w:r>
      <w:ins w:id="38" w:author="jan" w:date="2026-10-01T13:32:00Z" w16du:dateUtc="2026-10-01T11:32:00Z">
        <w:r w:rsidR="001143AF">
          <w:rPr>
            <w:rFonts w:ascii="Helvetica" w:hAnsi="Helvetica"/>
            <w:lang w:val="nl-BE"/>
          </w:rPr>
          <w:t>etaald</w:t>
        </w:r>
      </w:ins>
      <w:del w:id="39" w:author="jan" w:date="2026-10-01T13:32:00Z" w16du:dateUtc="2026-10-01T11:32:00Z">
        <w:r w:rsidRPr="00A56EFE" w:rsidDel="001143AF">
          <w:rPr>
            <w:rFonts w:ascii="Helvetica" w:hAnsi="Helvetica"/>
            <w:lang w:val="nl-BE"/>
            <w:rPrChange w:id="40" w:author="Decalf Lieselot" w:date="2026-09-29T13:44:00Z" w16du:dateUtc="2026-09-29T11:44:00Z">
              <w:rPr>
                <w:rFonts w:ascii="Helvetica" w:hAnsi="Helvetica"/>
              </w:rPr>
            </w:rPrChange>
          </w:rPr>
          <w:delText>ezoldigd</w:delText>
        </w:r>
      </w:del>
      <w:r w:rsidRPr="00A56EFE">
        <w:rPr>
          <w:rFonts w:ascii="Helvetica" w:hAnsi="Helvetica"/>
          <w:lang w:val="nl-BE"/>
          <w:rPrChange w:id="41" w:author="Decalf Lieselot" w:date="2026-09-29T13:44:00Z" w16du:dateUtc="2026-09-29T11:44:00Z">
            <w:rPr>
              <w:rFonts w:ascii="Helvetica" w:hAnsi="Helvetica"/>
            </w:rPr>
          </w:rPrChange>
        </w:rPr>
        <w:t xml:space="preserve"> en op basis van wederzijds vertrouwen bij te dragen aan de gemeentelijke werking:</w:t>
      </w:r>
    </w:p>
    <w:tbl>
      <w:tblPr>
        <w:tblW w:w="0" w:type="auto"/>
        <w:jc w:val="center"/>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Look w:val="04A0" w:firstRow="1" w:lastRow="0" w:firstColumn="1" w:lastColumn="0" w:noHBand="0" w:noVBand="1"/>
      </w:tblPr>
      <w:tblGrid>
        <w:gridCol w:w="2880"/>
        <w:gridCol w:w="6480"/>
      </w:tblGrid>
      <w:tr w:rsidR="009B6948" w:rsidRPr="003F26ED" w14:paraId="6955B105" w14:textId="77777777">
        <w:trPr>
          <w:jc w:val="center"/>
        </w:trPr>
        <w:tc>
          <w:tcPr>
            <w:tcW w:w="2880" w:type="dxa"/>
            <w:shd w:val="clear" w:color="auto" w:fill="F1F5F9"/>
            <w:tcMar>
              <w:top w:w="80" w:type="dxa"/>
              <w:left w:w="100" w:type="dxa"/>
              <w:bottom w:w="80" w:type="dxa"/>
              <w:right w:w="100" w:type="dxa"/>
            </w:tcMar>
          </w:tcPr>
          <w:p w14:paraId="5A72DE05" w14:textId="77777777" w:rsidR="009B6948" w:rsidRPr="003F26ED" w:rsidRDefault="00000000">
            <w:pPr>
              <w:spacing w:after="0"/>
              <w:rPr>
                <w:rFonts w:ascii="Helvetica" w:hAnsi="Helvetica"/>
              </w:rPr>
            </w:pPr>
            <w:r w:rsidRPr="003F26ED">
              <w:rPr>
                <w:rFonts w:ascii="Helvetica" w:hAnsi="Helvetica"/>
                <w:b/>
                <w:sz w:val="20"/>
              </w:rPr>
              <w:t>Naam &amp; Voornaam</w:t>
            </w:r>
          </w:p>
        </w:tc>
        <w:tc>
          <w:tcPr>
            <w:tcW w:w="6480" w:type="dxa"/>
            <w:tcMar>
              <w:top w:w="80" w:type="dxa"/>
              <w:left w:w="100" w:type="dxa"/>
              <w:bottom w:w="80" w:type="dxa"/>
              <w:right w:w="100" w:type="dxa"/>
            </w:tcMar>
          </w:tcPr>
          <w:p w14:paraId="03BC4953" w14:textId="77777777" w:rsidR="009B6948" w:rsidRPr="003F26ED" w:rsidRDefault="00000000">
            <w:pPr>
              <w:spacing w:after="0"/>
              <w:rPr>
                <w:rFonts w:ascii="Helvetica" w:hAnsi="Helvetica"/>
              </w:rPr>
            </w:pPr>
            <w:r w:rsidRPr="003F26ED">
              <w:rPr>
                <w:rFonts w:ascii="Helvetica" w:hAnsi="Helvetica"/>
                <w:sz w:val="20"/>
              </w:rPr>
              <w:t>...........................................................................................................................</w:t>
            </w:r>
          </w:p>
        </w:tc>
      </w:tr>
      <w:tr w:rsidR="009B6948" w:rsidRPr="003F26ED" w14:paraId="4AAD6574" w14:textId="77777777">
        <w:trPr>
          <w:jc w:val="center"/>
        </w:trPr>
        <w:tc>
          <w:tcPr>
            <w:tcW w:w="2880" w:type="dxa"/>
            <w:shd w:val="clear" w:color="auto" w:fill="F1F5F9"/>
            <w:tcMar>
              <w:top w:w="80" w:type="dxa"/>
              <w:left w:w="100" w:type="dxa"/>
              <w:bottom w:w="80" w:type="dxa"/>
              <w:right w:w="100" w:type="dxa"/>
            </w:tcMar>
          </w:tcPr>
          <w:p w14:paraId="1774EBAE" w14:textId="77777777" w:rsidR="009B6948" w:rsidRPr="003F26ED" w:rsidRDefault="00000000">
            <w:pPr>
              <w:spacing w:after="0"/>
              <w:rPr>
                <w:rFonts w:ascii="Helvetica" w:hAnsi="Helvetica"/>
              </w:rPr>
            </w:pPr>
            <w:r w:rsidRPr="003F26ED">
              <w:rPr>
                <w:rFonts w:ascii="Helvetica" w:hAnsi="Helvetica"/>
                <w:b/>
                <w:sz w:val="20"/>
              </w:rPr>
              <w:t>Adres</w:t>
            </w:r>
          </w:p>
        </w:tc>
        <w:tc>
          <w:tcPr>
            <w:tcW w:w="6480" w:type="dxa"/>
            <w:tcMar>
              <w:top w:w="80" w:type="dxa"/>
              <w:left w:w="100" w:type="dxa"/>
              <w:bottom w:w="80" w:type="dxa"/>
              <w:right w:w="100" w:type="dxa"/>
            </w:tcMar>
          </w:tcPr>
          <w:p w14:paraId="7B822409" w14:textId="77777777" w:rsidR="009B6948" w:rsidRPr="003F26ED" w:rsidRDefault="00000000">
            <w:pPr>
              <w:spacing w:after="0"/>
              <w:rPr>
                <w:rFonts w:ascii="Helvetica" w:hAnsi="Helvetica"/>
              </w:rPr>
            </w:pPr>
            <w:r w:rsidRPr="003F26ED">
              <w:rPr>
                <w:rFonts w:ascii="Helvetica" w:hAnsi="Helvetica"/>
                <w:sz w:val="20"/>
              </w:rPr>
              <w:t>...........................................................................................................................</w:t>
            </w:r>
          </w:p>
        </w:tc>
      </w:tr>
      <w:tr w:rsidR="009B6948" w:rsidRPr="003F26ED" w14:paraId="4EEC6144" w14:textId="77777777">
        <w:trPr>
          <w:jc w:val="center"/>
        </w:trPr>
        <w:tc>
          <w:tcPr>
            <w:tcW w:w="2880" w:type="dxa"/>
            <w:shd w:val="clear" w:color="auto" w:fill="F1F5F9"/>
            <w:tcMar>
              <w:top w:w="80" w:type="dxa"/>
              <w:left w:w="100" w:type="dxa"/>
              <w:bottom w:w="80" w:type="dxa"/>
              <w:right w:w="100" w:type="dxa"/>
            </w:tcMar>
          </w:tcPr>
          <w:p w14:paraId="7919FA77" w14:textId="77777777" w:rsidR="009B6948" w:rsidRPr="003F26ED" w:rsidRDefault="00000000">
            <w:pPr>
              <w:spacing w:after="0"/>
              <w:rPr>
                <w:rFonts w:ascii="Helvetica" w:hAnsi="Helvetica"/>
              </w:rPr>
            </w:pPr>
            <w:r w:rsidRPr="003F26ED">
              <w:rPr>
                <w:rFonts w:ascii="Helvetica" w:hAnsi="Helvetica"/>
                <w:b/>
                <w:sz w:val="20"/>
              </w:rPr>
              <w:t>Geboortedatum</w:t>
            </w:r>
          </w:p>
        </w:tc>
        <w:tc>
          <w:tcPr>
            <w:tcW w:w="6480" w:type="dxa"/>
            <w:tcMar>
              <w:top w:w="80" w:type="dxa"/>
              <w:left w:w="100" w:type="dxa"/>
              <w:bottom w:w="80" w:type="dxa"/>
              <w:right w:w="100" w:type="dxa"/>
            </w:tcMar>
          </w:tcPr>
          <w:p w14:paraId="74AA9393" w14:textId="77777777" w:rsidR="009B6948" w:rsidRPr="003F26ED" w:rsidRDefault="00000000">
            <w:pPr>
              <w:spacing w:after="0"/>
              <w:rPr>
                <w:rFonts w:ascii="Helvetica" w:hAnsi="Helvetica"/>
              </w:rPr>
            </w:pPr>
            <w:r w:rsidRPr="003F26ED">
              <w:rPr>
                <w:rFonts w:ascii="Helvetica" w:hAnsi="Helvetica"/>
                <w:sz w:val="20"/>
              </w:rPr>
              <w:t>...........................................................................................................................</w:t>
            </w:r>
          </w:p>
        </w:tc>
      </w:tr>
      <w:tr w:rsidR="009B6948" w:rsidRPr="003F26ED" w14:paraId="282C226D" w14:textId="77777777">
        <w:trPr>
          <w:jc w:val="center"/>
        </w:trPr>
        <w:tc>
          <w:tcPr>
            <w:tcW w:w="2880" w:type="dxa"/>
            <w:shd w:val="clear" w:color="auto" w:fill="F1F5F9"/>
            <w:tcMar>
              <w:top w:w="80" w:type="dxa"/>
              <w:left w:w="100" w:type="dxa"/>
              <w:bottom w:w="80" w:type="dxa"/>
              <w:right w:w="100" w:type="dxa"/>
            </w:tcMar>
          </w:tcPr>
          <w:p w14:paraId="5D5C5913" w14:textId="77777777" w:rsidR="009B6948" w:rsidRPr="003F26ED" w:rsidRDefault="00000000">
            <w:pPr>
              <w:spacing w:after="0"/>
              <w:rPr>
                <w:rFonts w:ascii="Helvetica" w:hAnsi="Helvetica"/>
              </w:rPr>
            </w:pPr>
            <w:r w:rsidRPr="003F26ED">
              <w:rPr>
                <w:rFonts w:ascii="Helvetica" w:hAnsi="Helvetica"/>
                <w:b/>
                <w:sz w:val="20"/>
              </w:rPr>
              <w:t>Telefoon / GSM</w:t>
            </w:r>
          </w:p>
        </w:tc>
        <w:tc>
          <w:tcPr>
            <w:tcW w:w="6480" w:type="dxa"/>
            <w:tcMar>
              <w:top w:w="80" w:type="dxa"/>
              <w:left w:w="100" w:type="dxa"/>
              <w:bottom w:w="80" w:type="dxa"/>
              <w:right w:w="100" w:type="dxa"/>
            </w:tcMar>
          </w:tcPr>
          <w:p w14:paraId="3AD212E8" w14:textId="77777777" w:rsidR="009B6948" w:rsidRPr="003F26ED" w:rsidRDefault="00000000">
            <w:pPr>
              <w:spacing w:after="0"/>
              <w:rPr>
                <w:rFonts w:ascii="Helvetica" w:hAnsi="Helvetica"/>
              </w:rPr>
            </w:pPr>
            <w:r w:rsidRPr="003F26ED">
              <w:rPr>
                <w:rFonts w:ascii="Helvetica" w:hAnsi="Helvetica"/>
                <w:sz w:val="20"/>
              </w:rPr>
              <w:t>Tel: ............................................ | GSM: .............................................................</w:t>
            </w:r>
          </w:p>
        </w:tc>
      </w:tr>
      <w:tr w:rsidR="009B6948" w:rsidRPr="003F26ED" w14:paraId="29476CCC" w14:textId="77777777">
        <w:trPr>
          <w:jc w:val="center"/>
        </w:trPr>
        <w:tc>
          <w:tcPr>
            <w:tcW w:w="2880" w:type="dxa"/>
            <w:shd w:val="clear" w:color="auto" w:fill="F1F5F9"/>
            <w:tcMar>
              <w:top w:w="80" w:type="dxa"/>
              <w:left w:w="100" w:type="dxa"/>
              <w:bottom w:w="80" w:type="dxa"/>
              <w:right w:w="100" w:type="dxa"/>
            </w:tcMar>
          </w:tcPr>
          <w:p w14:paraId="403188C3" w14:textId="77777777" w:rsidR="009B6948" w:rsidRPr="003F26ED" w:rsidRDefault="00000000">
            <w:pPr>
              <w:spacing w:after="0"/>
              <w:rPr>
                <w:rFonts w:ascii="Helvetica" w:hAnsi="Helvetica"/>
              </w:rPr>
            </w:pPr>
            <w:r w:rsidRPr="003F26ED">
              <w:rPr>
                <w:rFonts w:ascii="Helvetica" w:hAnsi="Helvetica"/>
                <w:b/>
                <w:sz w:val="20"/>
              </w:rPr>
              <w:t>E-mailadres</w:t>
            </w:r>
          </w:p>
        </w:tc>
        <w:tc>
          <w:tcPr>
            <w:tcW w:w="6480" w:type="dxa"/>
            <w:tcMar>
              <w:top w:w="80" w:type="dxa"/>
              <w:left w:w="100" w:type="dxa"/>
              <w:bottom w:w="80" w:type="dxa"/>
              <w:right w:w="100" w:type="dxa"/>
            </w:tcMar>
          </w:tcPr>
          <w:p w14:paraId="47588086" w14:textId="77777777" w:rsidR="009B6948" w:rsidRPr="003F26ED" w:rsidRDefault="00000000">
            <w:pPr>
              <w:spacing w:after="0"/>
              <w:rPr>
                <w:rFonts w:ascii="Helvetica" w:hAnsi="Helvetica"/>
              </w:rPr>
            </w:pPr>
            <w:r w:rsidRPr="003F26ED">
              <w:rPr>
                <w:rFonts w:ascii="Helvetica" w:hAnsi="Helvetica"/>
                <w:sz w:val="20"/>
              </w:rPr>
              <w:t>...........................................................................................................................</w:t>
            </w:r>
          </w:p>
        </w:tc>
      </w:tr>
    </w:tbl>
    <w:p w14:paraId="342598F7" w14:textId="77777777" w:rsidR="009B6948" w:rsidRPr="003F26ED" w:rsidRDefault="009B6948">
      <w:pPr>
        <w:spacing w:after="240"/>
        <w:rPr>
          <w:rFonts w:ascii="Helvetica" w:hAnsi="Helvetica"/>
        </w:rPr>
      </w:pPr>
    </w:p>
    <w:p w14:paraId="216A00D1" w14:textId="0C80CEDA" w:rsidR="009B6948" w:rsidRPr="00A56EFE" w:rsidRDefault="00000000" w:rsidP="00575DF7">
      <w:pPr>
        <w:pStyle w:val="Lijstalinea"/>
        <w:keepNext/>
        <w:spacing w:before="240" w:after="80"/>
        <w:ind w:left="644" w:hanging="360"/>
        <w:rPr>
          <w:rFonts w:ascii="Helvetica" w:hAnsi="Helvetica"/>
          <w:bCs/>
          <w:color w:val="C00000"/>
          <w:sz w:val="20"/>
          <w:szCs w:val="20"/>
          <w:lang w:val="nl-BE"/>
          <w:rPrChange w:id="42" w:author="Decalf Lieselot" w:date="2026-09-29T13:44:00Z" w16du:dateUtc="2026-09-29T11:44:00Z">
            <w:rPr>
              <w:rFonts w:ascii="Helvetica" w:hAnsi="Helvetica"/>
              <w:bCs/>
              <w:color w:val="C00000"/>
              <w:sz w:val="20"/>
              <w:szCs w:val="20"/>
            </w:rPr>
          </w:rPrChange>
        </w:rPr>
      </w:pPr>
      <w:r w:rsidRPr="00A56EFE">
        <w:rPr>
          <w:rFonts w:ascii="Helvetica" w:hAnsi="Helvetica"/>
          <w:b/>
          <w:color w:val="1F4E79"/>
          <w:sz w:val="30"/>
          <w:lang w:val="nl-BE"/>
          <w:rPrChange w:id="43" w:author="Decalf Lieselot" w:date="2026-09-29T13:44:00Z" w16du:dateUtc="2026-09-29T11:44:00Z">
            <w:rPr>
              <w:rFonts w:ascii="Helvetica" w:hAnsi="Helvetica"/>
              <w:b/>
              <w:color w:val="1F4E79"/>
              <w:sz w:val="30"/>
            </w:rPr>
          </w:rPrChange>
        </w:rPr>
        <w:t xml:space="preserve">3. </w:t>
      </w:r>
      <w:r w:rsidR="00282AA0" w:rsidRPr="00A56EFE">
        <w:rPr>
          <w:rFonts w:ascii="Helvetica" w:hAnsi="Helvetica"/>
          <w:b/>
          <w:color w:val="1F4E79"/>
          <w:sz w:val="30"/>
          <w:lang w:val="nl-BE"/>
          <w:rPrChange w:id="44" w:author="Decalf Lieselot" w:date="2026-09-29T13:44:00Z" w16du:dateUtc="2026-09-29T11:44:00Z">
            <w:rPr>
              <w:rFonts w:ascii="Helvetica" w:hAnsi="Helvetica"/>
              <w:b/>
              <w:color w:val="1F4E79"/>
              <w:sz w:val="30"/>
            </w:rPr>
          </w:rPrChange>
        </w:rPr>
        <w:t>Taken en positie van de vrijwilliger</w:t>
      </w:r>
      <w:r w:rsidR="00575DF7" w:rsidRPr="00A56EFE">
        <w:rPr>
          <w:rFonts w:ascii="Helvetica" w:hAnsi="Helvetica"/>
          <w:b/>
          <w:color w:val="1F4E79"/>
          <w:sz w:val="30"/>
          <w:lang w:val="nl-BE"/>
          <w:rPrChange w:id="45" w:author="Decalf Lieselot" w:date="2026-09-29T13:44:00Z" w16du:dateUtc="2026-09-29T11:44:00Z">
            <w:rPr>
              <w:rFonts w:ascii="Helvetica" w:hAnsi="Helvetica"/>
              <w:b/>
              <w:color w:val="1F4E79"/>
              <w:sz w:val="30"/>
            </w:rPr>
          </w:rPrChange>
        </w:rPr>
        <w:t xml:space="preserve"> </w:t>
      </w:r>
      <w:r w:rsidR="00575DF7" w:rsidRPr="00A56EFE">
        <w:rPr>
          <w:rFonts w:ascii="Helvetica" w:hAnsi="Helvetica"/>
          <w:bCs/>
          <w:color w:val="C00000"/>
          <w:sz w:val="20"/>
          <w:szCs w:val="20"/>
          <w:lang w:val="nl-BE"/>
          <w:rPrChange w:id="46" w:author="Decalf Lieselot" w:date="2026-09-29T13:44:00Z" w16du:dateUtc="2026-09-29T11:44:00Z">
            <w:rPr>
              <w:rFonts w:ascii="Helvetica" w:hAnsi="Helvetica"/>
              <w:bCs/>
              <w:color w:val="C00000"/>
              <w:sz w:val="20"/>
              <w:szCs w:val="20"/>
            </w:rPr>
          </w:rPrChange>
        </w:rPr>
        <w:t>(</w:t>
      </w:r>
      <w:r w:rsidR="00575DF7" w:rsidRPr="00A56EFE">
        <w:rPr>
          <w:rFonts w:ascii="Helvetica" w:hAnsi="Helvetica"/>
          <w:bCs/>
          <w:i/>
          <w:iCs/>
          <w:color w:val="C00000"/>
          <w:sz w:val="20"/>
          <w:szCs w:val="20"/>
          <w:lang w:val="nl-BE"/>
          <w:rPrChange w:id="47" w:author="Decalf Lieselot" w:date="2026-09-29T13:44:00Z" w16du:dateUtc="2026-09-29T11:44:00Z">
            <w:rPr>
              <w:rFonts w:ascii="Helvetica" w:hAnsi="Helvetica"/>
              <w:bCs/>
              <w:i/>
              <w:iCs/>
              <w:color w:val="C00000"/>
              <w:sz w:val="20"/>
              <w:szCs w:val="20"/>
            </w:rPr>
          </w:rPrChange>
        </w:rPr>
        <w:t>niet verplicht volgens de vrijwilligerswet</w:t>
      </w:r>
      <w:r w:rsidR="00575DF7" w:rsidRPr="00A56EFE">
        <w:rPr>
          <w:rFonts w:ascii="Helvetica" w:hAnsi="Helvetica"/>
          <w:bCs/>
          <w:color w:val="C00000"/>
          <w:sz w:val="20"/>
          <w:szCs w:val="20"/>
          <w:lang w:val="nl-BE"/>
          <w:rPrChange w:id="48" w:author="Decalf Lieselot" w:date="2026-09-29T13:44:00Z" w16du:dateUtc="2026-09-29T11:44:00Z">
            <w:rPr>
              <w:rFonts w:ascii="Helvetica" w:hAnsi="Helvetica"/>
              <w:bCs/>
              <w:color w:val="C00000"/>
              <w:sz w:val="20"/>
              <w:szCs w:val="20"/>
            </w:rPr>
          </w:rPrChange>
        </w:rPr>
        <w:t>)</w:t>
      </w:r>
    </w:p>
    <w:p w14:paraId="7AAE1788" w14:textId="2329C25B" w:rsidR="009B6948" w:rsidRPr="00A56EFE" w:rsidRDefault="00000000">
      <w:pPr>
        <w:spacing w:after="160"/>
        <w:rPr>
          <w:rFonts w:ascii="Helvetica" w:hAnsi="Helvetica"/>
          <w:lang w:val="nl-BE"/>
          <w:rPrChange w:id="49" w:author="Decalf Lieselot" w:date="2026-09-29T13:44:00Z" w16du:dateUtc="2026-09-29T11:44:00Z">
            <w:rPr>
              <w:rFonts w:ascii="Helvetica" w:hAnsi="Helvetica"/>
            </w:rPr>
          </w:rPrChange>
        </w:rPr>
      </w:pPr>
      <w:r w:rsidRPr="00A56EFE">
        <w:rPr>
          <w:rFonts w:ascii="Helvetica" w:hAnsi="Helvetica"/>
          <w:lang w:val="nl-BE"/>
          <w:rPrChange w:id="50" w:author="Decalf Lieselot" w:date="2026-09-29T13:44:00Z" w16du:dateUtc="2026-09-29T11:44:00Z">
            <w:rPr>
              <w:rFonts w:ascii="Helvetica" w:hAnsi="Helvetica"/>
            </w:rPr>
          </w:rPrChange>
        </w:rPr>
        <w:t xml:space="preserve">De vrijwilliger wordt ingezet ter ondersteuning van de gemeentelijke diensten. Het betreft uitdrukkelijk aanvullende, niet-professionele taken die de kwaliteit van de openbare dienstverlening en het gemeenschapsleven verhogen, zonder beroepskrachten te vervangen. </w:t>
      </w:r>
      <w:r w:rsidR="00282AA0" w:rsidRPr="00A56EFE">
        <w:rPr>
          <w:rFonts w:ascii="Helvetica" w:hAnsi="Helvetica"/>
          <w:lang w:val="nl-BE"/>
          <w:rPrChange w:id="51" w:author="Decalf Lieselot" w:date="2026-09-29T13:44:00Z" w16du:dateUtc="2026-09-29T11:44:00Z">
            <w:rPr>
              <w:rFonts w:ascii="Helvetica" w:hAnsi="Helvetica"/>
            </w:rPr>
          </w:rPrChange>
        </w:rPr>
        <w:t xml:space="preserve">De vrijwilliger engageert zich voor volgende </w:t>
      </w:r>
      <w:r w:rsidR="00C507B8" w:rsidRPr="00A56EFE">
        <w:rPr>
          <w:rFonts w:ascii="Helvetica" w:hAnsi="Helvetica"/>
          <w:lang w:val="nl-BE"/>
          <w:rPrChange w:id="52" w:author="Decalf Lieselot" w:date="2026-09-29T13:44:00Z" w16du:dateUtc="2026-09-29T11:44:00Z">
            <w:rPr>
              <w:rFonts w:ascii="Helvetica" w:hAnsi="Helvetica"/>
            </w:rPr>
          </w:rPrChange>
        </w:rPr>
        <w:t>taken</w:t>
      </w:r>
      <w:r w:rsidR="00282AA0" w:rsidRPr="00A56EFE">
        <w:rPr>
          <w:rFonts w:ascii="Helvetica" w:hAnsi="Helvetica"/>
          <w:lang w:val="nl-BE"/>
          <w:rPrChange w:id="53" w:author="Decalf Lieselot" w:date="2026-09-29T13:44:00Z" w16du:dateUtc="2026-09-29T11:44:00Z">
            <w:rPr>
              <w:rFonts w:ascii="Helvetica" w:hAnsi="Helvetica"/>
            </w:rPr>
          </w:rPrChange>
        </w:rPr>
        <w:t xml:space="preserve"> </w:t>
      </w:r>
      <w:r w:rsidRPr="00A56EFE">
        <w:rPr>
          <w:rFonts w:ascii="Helvetica" w:hAnsi="Helvetica"/>
          <w:color w:val="EE0000"/>
          <w:lang w:val="nl-BE"/>
          <w:rPrChange w:id="54" w:author="Decalf Lieselot" w:date="2026-09-29T13:44:00Z" w16du:dateUtc="2026-09-29T11:44:00Z">
            <w:rPr>
              <w:rFonts w:ascii="Helvetica" w:hAnsi="Helvetica"/>
              <w:color w:val="EE0000"/>
            </w:rPr>
          </w:rPrChange>
        </w:rPr>
        <w:t>(</w:t>
      </w:r>
      <w:r w:rsidR="00282AA0" w:rsidRPr="00A56EFE">
        <w:rPr>
          <w:rFonts w:ascii="Helvetica" w:hAnsi="Helvetica"/>
          <w:i/>
          <w:iCs/>
          <w:color w:val="EE0000"/>
          <w:lang w:val="nl-BE"/>
          <w:rPrChange w:id="55" w:author="Decalf Lieselot" w:date="2026-09-29T13:44:00Z" w16du:dateUtc="2026-09-29T11:44:00Z">
            <w:rPr>
              <w:rFonts w:ascii="Helvetica" w:hAnsi="Helvetica"/>
              <w:i/>
              <w:iCs/>
              <w:color w:val="EE0000"/>
            </w:rPr>
          </w:rPrChange>
        </w:rPr>
        <w:t>laat enkel staan</w:t>
      </w:r>
      <w:r w:rsidRPr="00A56EFE">
        <w:rPr>
          <w:rFonts w:ascii="Helvetica" w:hAnsi="Helvetica"/>
          <w:i/>
          <w:iCs/>
          <w:color w:val="EE0000"/>
          <w:lang w:val="nl-BE"/>
          <w:rPrChange w:id="56" w:author="Decalf Lieselot" w:date="2026-09-29T13:44:00Z" w16du:dateUtc="2026-09-29T11:44:00Z">
            <w:rPr>
              <w:rFonts w:ascii="Helvetica" w:hAnsi="Helvetica"/>
              <w:i/>
              <w:iCs/>
              <w:color w:val="EE0000"/>
            </w:rPr>
          </w:rPrChange>
        </w:rPr>
        <w:t xml:space="preserve"> wat van toepassing is</w:t>
      </w:r>
      <w:r w:rsidRPr="00A56EFE">
        <w:rPr>
          <w:rFonts w:ascii="Helvetica" w:hAnsi="Helvetica"/>
          <w:color w:val="EE0000"/>
          <w:lang w:val="nl-BE"/>
          <w:rPrChange w:id="57" w:author="Decalf Lieselot" w:date="2026-09-29T13:44:00Z" w16du:dateUtc="2026-09-29T11:44:00Z">
            <w:rPr>
              <w:rFonts w:ascii="Helvetica" w:hAnsi="Helvetica"/>
              <w:color w:val="EE0000"/>
            </w:rPr>
          </w:rPrChange>
        </w:rPr>
        <w:t>)</w:t>
      </w:r>
      <w:r w:rsidRPr="00A56EFE">
        <w:rPr>
          <w:rFonts w:ascii="Helvetica" w:hAnsi="Helvetica"/>
          <w:lang w:val="nl-BE"/>
          <w:rPrChange w:id="58" w:author="Decalf Lieselot" w:date="2026-09-29T13:44:00Z" w16du:dateUtc="2026-09-29T11:44:00Z">
            <w:rPr>
              <w:rFonts w:ascii="Helvetica" w:hAnsi="Helvetica"/>
            </w:rPr>
          </w:rPrChange>
        </w:rPr>
        <w:t>:</w:t>
      </w:r>
    </w:p>
    <w:p w14:paraId="03C9B2CC" w14:textId="1F78B53C" w:rsidR="009B6948" w:rsidRPr="00F97E22" w:rsidRDefault="00000000">
      <w:pPr>
        <w:spacing w:before="160" w:after="80"/>
        <w:rPr>
          <w:rFonts w:ascii="Helvetica" w:hAnsi="Helvetica"/>
          <w:color w:val="000000" w:themeColor="text1"/>
        </w:rPr>
      </w:pPr>
      <w:r w:rsidRPr="00F97E22">
        <w:rPr>
          <w:rFonts w:ascii="Helvetica" w:hAnsi="Helvetica"/>
          <w:b/>
          <w:color w:val="000000" w:themeColor="text1"/>
          <w:sz w:val="24"/>
        </w:rPr>
        <w:t xml:space="preserve">Bibliotheek, </w:t>
      </w:r>
      <w:r w:rsidR="00477F38" w:rsidRPr="00F97E22">
        <w:rPr>
          <w:rFonts w:ascii="Helvetica" w:hAnsi="Helvetica"/>
          <w:b/>
          <w:color w:val="000000" w:themeColor="text1"/>
          <w:sz w:val="24"/>
        </w:rPr>
        <w:t xml:space="preserve">Inclusie, </w:t>
      </w:r>
      <w:r w:rsidRPr="00F97E22">
        <w:rPr>
          <w:rFonts w:ascii="Helvetica" w:hAnsi="Helvetica"/>
          <w:b/>
          <w:color w:val="000000" w:themeColor="text1"/>
          <w:sz w:val="24"/>
        </w:rPr>
        <w:t>Cultuur &amp; Toerisme</w:t>
      </w:r>
    </w:p>
    <w:p w14:paraId="6BDCEF48" w14:textId="00A58D60" w:rsidR="009B6948" w:rsidRPr="00477F38" w:rsidRDefault="00C507B8" w:rsidP="00477F38">
      <w:pPr>
        <w:pStyle w:val="Lijstalinea"/>
        <w:numPr>
          <w:ilvl w:val="0"/>
          <w:numId w:val="10"/>
        </w:numPr>
        <w:spacing w:after="60"/>
        <w:rPr>
          <w:rFonts w:ascii="Helvetica" w:hAnsi="Helvetica"/>
        </w:rPr>
      </w:pPr>
      <w:r w:rsidRPr="00477F38">
        <w:rPr>
          <w:rFonts w:ascii="Helvetica" w:hAnsi="Helvetica"/>
          <w:sz w:val="20"/>
        </w:rPr>
        <w:t>Voorlezen in de gemeentelijke bibliotheek</w:t>
      </w:r>
    </w:p>
    <w:p w14:paraId="15D49FAF" w14:textId="76B7BDA3" w:rsidR="009B6948" w:rsidRPr="00A56EFE" w:rsidRDefault="00000000" w:rsidP="00477F38">
      <w:pPr>
        <w:pStyle w:val="Lijstalinea"/>
        <w:numPr>
          <w:ilvl w:val="0"/>
          <w:numId w:val="10"/>
        </w:numPr>
        <w:spacing w:after="60"/>
        <w:rPr>
          <w:rFonts w:ascii="Helvetica" w:hAnsi="Helvetica"/>
          <w:lang w:val="nl-BE"/>
          <w:rPrChange w:id="59" w:author="Decalf Lieselot" w:date="2026-09-29T13:44:00Z" w16du:dateUtc="2026-09-29T11:44:00Z">
            <w:rPr>
              <w:rFonts w:ascii="Helvetica" w:hAnsi="Helvetica"/>
            </w:rPr>
          </w:rPrChange>
        </w:rPr>
      </w:pPr>
      <w:r w:rsidRPr="00A56EFE">
        <w:rPr>
          <w:rFonts w:ascii="Helvetica" w:hAnsi="Helvetica"/>
          <w:sz w:val="20"/>
          <w:lang w:val="nl-BE"/>
          <w:rPrChange w:id="60" w:author="Decalf Lieselot" w:date="2026-09-29T13:44:00Z" w16du:dateUtc="2026-09-29T11:44:00Z">
            <w:rPr>
              <w:rFonts w:ascii="Helvetica" w:hAnsi="Helvetica"/>
              <w:sz w:val="20"/>
            </w:rPr>
          </w:rPrChange>
        </w:rPr>
        <w:t>Logistieke ondersteuning bij culturele evenementen, tentoonstellingen of lezingen</w:t>
      </w:r>
    </w:p>
    <w:p w14:paraId="18FEC016" w14:textId="1B80D83E" w:rsidR="009B6948" w:rsidRPr="00A56EFE" w:rsidRDefault="00000000" w:rsidP="00477F38">
      <w:pPr>
        <w:pStyle w:val="Lijstalinea"/>
        <w:numPr>
          <w:ilvl w:val="0"/>
          <w:numId w:val="10"/>
        </w:numPr>
        <w:spacing w:after="60"/>
        <w:rPr>
          <w:rFonts w:ascii="Helvetica" w:hAnsi="Helvetica"/>
          <w:lang w:val="nl-BE"/>
          <w:rPrChange w:id="61" w:author="Decalf Lieselot" w:date="2026-09-29T13:44:00Z" w16du:dateUtc="2026-09-29T11:44:00Z">
            <w:rPr>
              <w:rFonts w:ascii="Helvetica" w:hAnsi="Helvetica"/>
            </w:rPr>
          </w:rPrChange>
        </w:rPr>
      </w:pPr>
      <w:r w:rsidRPr="00A56EFE">
        <w:rPr>
          <w:rFonts w:ascii="Helvetica" w:hAnsi="Helvetica"/>
          <w:sz w:val="20"/>
          <w:lang w:val="nl-BE"/>
          <w:rPrChange w:id="62" w:author="Decalf Lieselot" w:date="2026-09-29T13:44:00Z" w16du:dateUtc="2026-09-29T11:44:00Z">
            <w:rPr>
              <w:rFonts w:ascii="Helvetica" w:hAnsi="Helvetica"/>
              <w:sz w:val="20"/>
            </w:rPr>
          </w:rPrChange>
        </w:rPr>
        <w:t>Onthaal, ticketcontrole en vestiaire bij gemeentelijke cultuurcentra</w:t>
      </w:r>
    </w:p>
    <w:p w14:paraId="001BD8B9" w14:textId="2627BEED" w:rsidR="009B6948" w:rsidRPr="00A56EFE" w:rsidRDefault="00000000" w:rsidP="00477F38">
      <w:pPr>
        <w:pStyle w:val="Lijstalinea"/>
        <w:numPr>
          <w:ilvl w:val="0"/>
          <w:numId w:val="10"/>
        </w:numPr>
        <w:spacing w:after="60"/>
        <w:rPr>
          <w:rFonts w:ascii="Helvetica" w:hAnsi="Helvetica"/>
          <w:sz w:val="20"/>
          <w:lang w:val="nl-BE"/>
          <w:rPrChange w:id="63" w:author="Decalf Lieselot" w:date="2026-09-29T13:44:00Z" w16du:dateUtc="2026-09-29T11:44:00Z">
            <w:rPr>
              <w:rFonts w:ascii="Helvetica" w:hAnsi="Helvetica"/>
              <w:sz w:val="20"/>
            </w:rPr>
          </w:rPrChange>
        </w:rPr>
      </w:pPr>
      <w:r w:rsidRPr="00A56EFE">
        <w:rPr>
          <w:rFonts w:ascii="Helvetica" w:hAnsi="Helvetica"/>
          <w:sz w:val="20"/>
          <w:lang w:val="nl-BE"/>
          <w:rPrChange w:id="64" w:author="Decalf Lieselot" w:date="2026-09-29T13:44:00Z" w16du:dateUtc="2026-09-29T11:44:00Z">
            <w:rPr>
              <w:rFonts w:ascii="Helvetica" w:hAnsi="Helvetica"/>
              <w:sz w:val="20"/>
            </w:rPr>
          </w:rPrChange>
        </w:rPr>
        <w:t>Gidsactiviteiten of informatieverstrekking in gemeentelijke musea of toeristische infopunten</w:t>
      </w:r>
    </w:p>
    <w:p w14:paraId="587E37DC" w14:textId="77777777" w:rsidR="00477F38" w:rsidRPr="00A56EFE" w:rsidRDefault="00477F38" w:rsidP="00477F38">
      <w:pPr>
        <w:pStyle w:val="Lijstalinea"/>
        <w:numPr>
          <w:ilvl w:val="0"/>
          <w:numId w:val="10"/>
        </w:numPr>
        <w:spacing w:after="60"/>
        <w:rPr>
          <w:rFonts w:ascii="Helvetica" w:hAnsi="Helvetica"/>
          <w:sz w:val="20"/>
          <w:lang w:val="nl-BE"/>
          <w:rPrChange w:id="65" w:author="Decalf Lieselot" w:date="2026-09-29T13:44:00Z" w16du:dateUtc="2026-09-29T11:44:00Z">
            <w:rPr>
              <w:rFonts w:ascii="Helvetica" w:hAnsi="Helvetica"/>
              <w:sz w:val="20"/>
            </w:rPr>
          </w:rPrChange>
        </w:rPr>
      </w:pPr>
      <w:r w:rsidRPr="00A56EFE">
        <w:rPr>
          <w:rFonts w:ascii="Helvetica" w:hAnsi="Helvetica"/>
          <w:sz w:val="20"/>
          <w:lang w:val="nl-BE"/>
          <w:rPrChange w:id="66" w:author="Decalf Lieselot" w:date="2026-09-29T13:44:00Z" w16du:dateUtc="2026-09-29T11:44:00Z">
            <w:rPr>
              <w:rFonts w:ascii="Helvetica" w:hAnsi="Helvetica"/>
              <w:sz w:val="20"/>
            </w:rPr>
          </w:rPrChange>
        </w:rPr>
        <w:t>Begeleider of lesgever van activiteiten: Zelfstandig of in samenwerking begeleiden van een activiteit (bijv. taalles, computerhulp, creaclub, turnen, praatgroep).</w:t>
      </w:r>
    </w:p>
    <w:p w14:paraId="4755E4AF" w14:textId="31EFEA2A" w:rsidR="009B6948" w:rsidRPr="00F97E22" w:rsidRDefault="00000000">
      <w:pPr>
        <w:spacing w:before="160" w:after="80"/>
        <w:rPr>
          <w:rFonts w:ascii="Helvetica" w:hAnsi="Helvetica"/>
          <w:b/>
          <w:color w:val="000000" w:themeColor="text1"/>
          <w:sz w:val="24"/>
        </w:rPr>
      </w:pPr>
      <w:r w:rsidRPr="00F97E22">
        <w:rPr>
          <w:rFonts w:ascii="Helvetica" w:hAnsi="Helvetica"/>
          <w:b/>
          <w:color w:val="000000" w:themeColor="text1"/>
          <w:sz w:val="24"/>
        </w:rPr>
        <w:t xml:space="preserve">Milieu </w:t>
      </w:r>
    </w:p>
    <w:p w14:paraId="7862664E" w14:textId="77777777" w:rsidR="00477F38" w:rsidRPr="00A56EFE" w:rsidRDefault="00000000" w:rsidP="00477F38">
      <w:pPr>
        <w:pStyle w:val="Lijstalinea"/>
        <w:numPr>
          <w:ilvl w:val="0"/>
          <w:numId w:val="12"/>
        </w:numPr>
        <w:spacing w:after="60"/>
        <w:rPr>
          <w:rFonts w:ascii="Helvetica" w:hAnsi="Helvetica"/>
          <w:lang w:val="nl-BE"/>
          <w:rPrChange w:id="67" w:author="Decalf Lieselot" w:date="2026-09-29T13:44:00Z" w16du:dateUtc="2026-09-29T11:44:00Z">
            <w:rPr>
              <w:rFonts w:ascii="Helvetica" w:hAnsi="Helvetica"/>
            </w:rPr>
          </w:rPrChange>
        </w:rPr>
      </w:pPr>
      <w:r w:rsidRPr="00A56EFE">
        <w:rPr>
          <w:rFonts w:ascii="Helvetica" w:hAnsi="Helvetica"/>
          <w:sz w:val="20"/>
          <w:lang w:val="nl-BE"/>
          <w:rPrChange w:id="68" w:author="Decalf Lieselot" w:date="2026-09-29T13:44:00Z" w16du:dateUtc="2026-09-29T11:44:00Z">
            <w:rPr>
              <w:rFonts w:ascii="Helvetica" w:hAnsi="Helvetica"/>
              <w:sz w:val="20"/>
            </w:rPr>
          </w:rPrChange>
        </w:rPr>
        <w:t>Deelname aan gemeentelijke zwerfvuilacties of opruimcampagnes</w:t>
      </w:r>
    </w:p>
    <w:p w14:paraId="07E85231" w14:textId="40362626" w:rsidR="009B6948" w:rsidRPr="00A56EFE" w:rsidRDefault="00000000" w:rsidP="00477F38">
      <w:pPr>
        <w:pStyle w:val="Lijstalinea"/>
        <w:numPr>
          <w:ilvl w:val="0"/>
          <w:numId w:val="12"/>
        </w:numPr>
        <w:spacing w:after="60"/>
        <w:rPr>
          <w:rFonts w:ascii="Helvetica" w:hAnsi="Helvetica"/>
          <w:lang w:val="nl-BE"/>
          <w:rPrChange w:id="69" w:author="Decalf Lieselot" w:date="2026-09-29T13:44:00Z" w16du:dateUtc="2026-09-29T11:44:00Z">
            <w:rPr>
              <w:rFonts w:ascii="Helvetica" w:hAnsi="Helvetica"/>
            </w:rPr>
          </w:rPrChange>
        </w:rPr>
      </w:pPr>
      <w:r w:rsidRPr="00A56EFE">
        <w:rPr>
          <w:rFonts w:ascii="Helvetica" w:hAnsi="Helvetica"/>
          <w:sz w:val="20"/>
          <w:lang w:val="nl-BE"/>
          <w:rPrChange w:id="70" w:author="Decalf Lieselot" w:date="2026-09-29T13:44:00Z" w16du:dateUtc="2026-09-29T11:44:00Z">
            <w:rPr>
              <w:rFonts w:ascii="Helvetica" w:hAnsi="Helvetica"/>
              <w:sz w:val="20"/>
            </w:rPr>
          </w:rPrChange>
        </w:rPr>
        <w:t>Ondersteuning bij milieu-educatieve activiteiten en workshops voor scholen of gezinnen</w:t>
      </w:r>
    </w:p>
    <w:p w14:paraId="76A5D593" w14:textId="24F6F760" w:rsidR="009B6948" w:rsidRPr="00F97E22" w:rsidRDefault="00000000">
      <w:pPr>
        <w:spacing w:before="160" w:after="80"/>
        <w:rPr>
          <w:rFonts w:ascii="Helvetica" w:hAnsi="Helvetica"/>
          <w:b/>
          <w:color w:val="000000" w:themeColor="text1"/>
          <w:sz w:val="24"/>
        </w:rPr>
      </w:pPr>
      <w:r w:rsidRPr="00F97E22">
        <w:rPr>
          <w:rFonts w:ascii="Helvetica" w:hAnsi="Helvetica"/>
          <w:b/>
          <w:color w:val="000000" w:themeColor="text1"/>
          <w:sz w:val="24"/>
        </w:rPr>
        <w:lastRenderedPageBreak/>
        <w:t>Sport</w:t>
      </w:r>
      <w:r w:rsidR="00F97E22">
        <w:rPr>
          <w:rFonts w:ascii="Helvetica" w:hAnsi="Helvetica"/>
          <w:b/>
          <w:color w:val="000000" w:themeColor="text1"/>
          <w:sz w:val="24"/>
        </w:rPr>
        <w:t xml:space="preserve"> en</w:t>
      </w:r>
      <w:r w:rsidRPr="00F97E22">
        <w:rPr>
          <w:rFonts w:ascii="Helvetica" w:hAnsi="Helvetica"/>
          <w:b/>
          <w:color w:val="000000" w:themeColor="text1"/>
          <w:sz w:val="24"/>
        </w:rPr>
        <w:t xml:space="preserve"> Jeugd </w:t>
      </w:r>
    </w:p>
    <w:p w14:paraId="7D66D38F" w14:textId="603A419A" w:rsidR="00F97E22" w:rsidRPr="00A56EFE" w:rsidRDefault="00000000" w:rsidP="00F97E22">
      <w:pPr>
        <w:pStyle w:val="Lijstalinea"/>
        <w:numPr>
          <w:ilvl w:val="0"/>
          <w:numId w:val="14"/>
        </w:numPr>
        <w:spacing w:after="60"/>
        <w:rPr>
          <w:rFonts w:ascii="Helvetica" w:hAnsi="Helvetica"/>
          <w:lang w:val="nl-BE"/>
          <w:rPrChange w:id="71" w:author="Decalf Lieselot" w:date="2026-09-29T13:44:00Z" w16du:dateUtc="2026-09-29T11:44:00Z">
            <w:rPr>
              <w:rFonts w:ascii="Helvetica" w:hAnsi="Helvetica"/>
            </w:rPr>
          </w:rPrChange>
        </w:rPr>
      </w:pPr>
      <w:r w:rsidRPr="00A56EFE">
        <w:rPr>
          <w:rFonts w:ascii="Helvetica" w:hAnsi="Helvetica"/>
          <w:sz w:val="20"/>
          <w:lang w:val="nl-BE"/>
          <w:rPrChange w:id="72" w:author="Decalf Lieselot" w:date="2026-09-29T13:44:00Z" w16du:dateUtc="2026-09-29T11:44:00Z">
            <w:rPr>
              <w:rFonts w:ascii="Helvetica" w:hAnsi="Helvetica"/>
              <w:sz w:val="20"/>
            </w:rPr>
          </w:rPrChange>
        </w:rPr>
        <w:t>Logistieke ondersteuning en onthaal bij gemeentelijke sportevents</w:t>
      </w:r>
    </w:p>
    <w:p w14:paraId="2891142F" w14:textId="7DEF6477" w:rsidR="009B6948" w:rsidRPr="00A56EFE" w:rsidRDefault="00F97E22" w:rsidP="00F97E22">
      <w:pPr>
        <w:pStyle w:val="Lijstalinea"/>
        <w:numPr>
          <w:ilvl w:val="0"/>
          <w:numId w:val="14"/>
        </w:numPr>
        <w:spacing w:after="60"/>
        <w:rPr>
          <w:rFonts w:ascii="Helvetica" w:hAnsi="Helvetica"/>
          <w:lang w:val="nl-BE"/>
          <w:rPrChange w:id="73" w:author="Decalf Lieselot" w:date="2026-09-29T13:44:00Z" w16du:dateUtc="2026-09-29T11:44:00Z">
            <w:rPr>
              <w:rFonts w:ascii="Helvetica" w:hAnsi="Helvetica"/>
            </w:rPr>
          </w:rPrChange>
        </w:rPr>
      </w:pPr>
      <w:r w:rsidRPr="00A56EFE">
        <w:rPr>
          <w:rFonts w:ascii="Helvetica" w:hAnsi="Helvetica"/>
          <w:sz w:val="20"/>
          <w:lang w:val="nl-BE"/>
          <w:rPrChange w:id="74" w:author="Decalf Lieselot" w:date="2026-09-29T13:44:00Z" w16du:dateUtc="2026-09-29T11:44:00Z">
            <w:rPr>
              <w:rFonts w:ascii="Helvetica" w:hAnsi="Helvetica"/>
              <w:sz w:val="20"/>
            </w:rPr>
          </w:rPrChange>
        </w:rPr>
        <w:t xml:space="preserve">Animator bij speelpleinwerking, jeugddiensten of vakantiekampen </w:t>
      </w:r>
    </w:p>
    <w:p w14:paraId="186C6545" w14:textId="77777777" w:rsidR="009B6948" w:rsidRPr="00A56EFE" w:rsidRDefault="00000000">
      <w:pPr>
        <w:spacing w:before="160" w:after="80"/>
        <w:rPr>
          <w:rFonts w:ascii="Helvetica" w:hAnsi="Helvetica"/>
          <w:lang w:val="nl-BE"/>
          <w:rPrChange w:id="75" w:author="Decalf Lieselot" w:date="2026-09-29T13:44:00Z" w16du:dateUtc="2026-09-29T11:44:00Z">
            <w:rPr>
              <w:rFonts w:ascii="Helvetica" w:hAnsi="Helvetica"/>
            </w:rPr>
          </w:rPrChange>
        </w:rPr>
      </w:pPr>
      <w:r w:rsidRPr="00A56EFE">
        <w:rPr>
          <w:rFonts w:ascii="Helvetica" w:hAnsi="Helvetica"/>
          <w:b/>
          <w:lang w:val="nl-BE"/>
          <w:rPrChange w:id="76" w:author="Decalf Lieselot" w:date="2026-09-29T13:44:00Z" w16du:dateUtc="2026-09-29T11:44:00Z">
            <w:rPr>
              <w:rFonts w:ascii="Helvetica" w:hAnsi="Helvetica"/>
              <w:b/>
            </w:rPr>
          </w:rPrChange>
        </w:rPr>
        <w:t>Gedetailleerde taakomschrijving (indien van toepassing):</w:t>
      </w:r>
    </w:p>
    <w:p w14:paraId="1175D253" w14:textId="77777777" w:rsidR="009B6948" w:rsidRPr="00A56EFE" w:rsidRDefault="00000000">
      <w:pPr>
        <w:spacing w:after="240"/>
        <w:rPr>
          <w:rFonts w:ascii="Helvetica" w:hAnsi="Helvetica"/>
          <w:lang w:val="nl-BE"/>
          <w:rPrChange w:id="77" w:author="Decalf Lieselot" w:date="2026-09-29T13:44:00Z" w16du:dateUtc="2026-09-29T11:44:00Z">
            <w:rPr>
              <w:rFonts w:ascii="Helvetica" w:hAnsi="Helvetica"/>
            </w:rPr>
          </w:rPrChange>
        </w:rPr>
      </w:pPr>
      <w:r w:rsidRPr="00A56EFE">
        <w:rPr>
          <w:rFonts w:ascii="Helvetica" w:hAnsi="Helvetica"/>
          <w:lang w:val="nl-BE"/>
          <w:rPrChange w:id="78" w:author="Decalf Lieselot" w:date="2026-09-29T13:44:00Z" w16du:dateUtc="2026-09-29T11:44:00Z">
            <w:rPr>
              <w:rFonts w:ascii="Helvetica" w:hAnsi="Helvetica"/>
            </w:rPr>
          </w:rPrChange>
        </w:rPr>
        <w:t>................................................................................................................................................................................................................................................................................</w:t>
      </w:r>
    </w:p>
    <w:p w14:paraId="4FC29BE6" w14:textId="45084EFB" w:rsidR="00254CBA" w:rsidRPr="00A56EFE" w:rsidRDefault="00812A58" w:rsidP="00575DF7">
      <w:pPr>
        <w:pStyle w:val="Lijstalinea"/>
        <w:keepNext/>
        <w:spacing w:before="240" w:after="80"/>
        <w:ind w:left="644" w:hanging="360"/>
        <w:rPr>
          <w:rFonts w:ascii="Helvetica" w:hAnsi="Helvetica"/>
          <w:b/>
          <w:color w:val="C00000"/>
          <w:sz w:val="30"/>
          <w:lang w:val="nl-BE"/>
          <w:rPrChange w:id="79" w:author="Decalf Lieselot" w:date="2026-09-29T13:44:00Z" w16du:dateUtc="2026-09-29T11:44:00Z">
            <w:rPr>
              <w:rFonts w:ascii="Helvetica" w:hAnsi="Helvetica"/>
              <w:b/>
              <w:color w:val="C00000"/>
              <w:sz w:val="30"/>
            </w:rPr>
          </w:rPrChange>
        </w:rPr>
      </w:pPr>
      <w:r w:rsidRPr="00A56EFE">
        <w:rPr>
          <w:rFonts w:ascii="Helvetica" w:hAnsi="Helvetica"/>
          <w:b/>
          <w:color w:val="1F4E79"/>
          <w:sz w:val="30"/>
          <w:lang w:val="nl-BE"/>
          <w:rPrChange w:id="80" w:author="Decalf Lieselot" w:date="2026-09-29T13:44:00Z" w16du:dateUtc="2026-09-29T11:44:00Z">
            <w:rPr>
              <w:rFonts w:ascii="Helvetica" w:hAnsi="Helvetica"/>
              <w:b/>
              <w:color w:val="1F4E79"/>
              <w:sz w:val="30"/>
            </w:rPr>
          </w:rPrChange>
        </w:rPr>
        <w:t xml:space="preserve">4. </w:t>
      </w:r>
      <w:r w:rsidR="00254CBA" w:rsidRPr="00A56EFE">
        <w:rPr>
          <w:rFonts w:ascii="Helvetica" w:hAnsi="Helvetica"/>
          <w:b/>
          <w:color w:val="1F4E79"/>
          <w:sz w:val="30"/>
          <w:lang w:val="nl-BE"/>
          <w:rPrChange w:id="81" w:author="Decalf Lieselot" w:date="2026-09-29T13:44:00Z" w16du:dateUtc="2026-09-29T11:44:00Z">
            <w:rPr>
              <w:rFonts w:ascii="Helvetica" w:hAnsi="Helvetica"/>
              <w:b/>
              <w:color w:val="1F4E79"/>
              <w:sz w:val="30"/>
            </w:rPr>
          </w:rPrChange>
        </w:rPr>
        <w:t>Beschikbaarheid</w:t>
      </w:r>
      <w:r w:rsidR="00575DF7" w:rsidRPr="00A56EFE">
        <w:rPr>
          <w:rFonts w:ascii="Helvetica" w:hAnsi="Helvetica"/>
          <w:b/>
          <w:color w:val="1F4E79"/>
          <w:sz w:val="30"/>
          <w:lang w:val="nl-BE"/>
          <w:rPrChange w:id="82" w:author="Decalf Lieselot" w:date="2026-09-29T13:44:00Z" w16du:dateUtc="2026-09-29T11:44:00Z">
            <w:rPr>
              <w:rFonts w:ascii="Helvetica" w:hAnsi="Helvetica"/>
              <w:b/>
              <w:color w:val="1F4E79"/>
              <w:sz w:val="30"/>
            </w:rPr>
          </w:rPrChange>
        </w:rPr>
        <w:t xml:space="preserve"> </w:t>
      </w:r>
      <w:r w:rsidR="00575DF7" w:rsidRPr="00A56EFE">
        <w:rPr>
          <w:rFonts w:ascii="Helvetica" w:hAnsi="Helvetica"/>
          <w:bCs/>
          <w:i/>
          <w:iCs/>
          <w:color w:val="C00000"/>
          <w:sz w:val="20"/>
          <w:szCs w:val="20"/>
          <w:lang w:val="nl-BE"/>
          <w:rPrChange w:id="83" w:author="Decalf Lieselot" w:date="2026-09-29T13:44:00Z" w16du:dateUtc="2026-09-29T11:44:00Z">
            <w:rPr>
              <w:rFonts w:ascii="Helvetica" w:hAnsi="Helvetica"/>
              <w:bCs/>
              <w:i/>
              <w:iCs/>
              <w:color w:val="C00000"/>
              <w:sz w:val="20"/>
              <w:szCs w:val="20"/>
            </w:rPr>
          </w:rPrChange>
        </w:rPr>
        <w:t>(niet verplicht volgens de vrijwilligerswet)</w:t>
      </w:r>
    </w:p>
    <w:p w14:paraId="3DE62A30" w14:textId="77777777" w:rsidR="00254CBA" w:rsidRPr="00A56EFE" w:rsidRDefault="00254CBA" w:rsidP="00254CBA">
      <w:pPr>
        <w:spacing w:after="160"/>
        <w:rPr>
          <w:rFonts w:ascii="Helvetica" w:hAnsi="Helvetica"/>
          <w:lang w:val="nl-BE"/>
          <w:rPrChange w:id="84" w:author="Decalf Lieselot" w:date="2026-09-29T13:44:00Z" w16du:dateUtc="2026-09-29T11:44:00Z">
            <w:rPr>
              <w:rFonts w:ascii="Helvetica" w:hAnsi="Helvetica"/>
            </w:rPr>
          </w:rPrChange>
        </w:rPr>
      </w:pPr>
      <w:r w:rsidRPr="00A56EFE">
        <w:rPr>
          <w:rFonts w:ascii="Helvetica" w:hAnsi="Helvetica"/>
          <w:lang w:val="nl-BE"/>
          <w:rPrChange w:id="85" w:author="Decalf Lieselot" w:date="2026-09-29T13:44:00Z" w16du:dateUtc="2026-09-29T11:44:00Z">
            <w:rPr>
              <w:rFonts w:ascii="Helvetica" w:hAnsi="Helvetica"/>
            </w:rPr>
          </w:rPrChange>
        </w:rPr>
        <w:t>De inzet van de vrijwilliger gebeurt in onderling overleg en volgens de behoeften van de dienst:</w:t>
      </w:r>
    </w:p>
    <w:p w14:paraId="41ED4077" w14:textId="77777777" w:rsidR="00254CBA" w:rsidRPr="00A56EFE" w:rsidRDefault="00254CBA" w:rsidP="00254CBA">
      <w:pPr>
        <w:spacing w:after="120"/>
        <w:rPr>
          <w:rFonts w:ascii="Helvetica" w:hAnsi="Helvetica"/>
          <w:lang w:val="nl-BE"/>
          <w:rPrChange w:id="86" w:author="Decalf Lieselot" w:date="2026-09-29T13:44:00Z" w16du:dateUtc="2026-09-29T11:44:00Z">
            <w:rPr>
              <w:rFonts w:ascii="Helvetica" w:hAnsi="Helvetica"/>
            </w:rPr>
          </w:rPrChange>
        </w:rPr>
      </w:pPr>
      <w:r w:rsidRPr="00A56EFE">
        <w:rPr>
          <w:rFonts w:ascii="Helvetica" w:hAnsi="Helvetica"/>
          <w:lang w:val="nl-BE"/>
          <w:rPrChange w:id="87" w:author="Decalf Lieselot" w:date="2026-09-29T13:44:00Z" w16du:dateUtc="2026-09-29T11:44:00Z">
            <w:rPr>
              <w:rFonts w:ascii="Helvetica" w:hAnsi="Helvetica"/>
            </w:rPr>
          </w:rPrChange>
        </w:rPr>
        <w:t xml:space="preserve">Wekelijkse dagen:  Maandag / Dinsdag / Woensdag / Donderdag / Vrijdag / Zaterdag  / Zondag </w:t>
      </w:r>
      <w:r w:rsidRPr="00A56EFE">
        <w:rPr>
          <w:rFonts w:ascii="Helvetica" w:hAnsi="Helvetica"/>
          <w:i/>
          <w:iCs/>
          <w:color w:val="EE0000"/>
          <w:lang w:val="nl-BE"/>
          <w:rPrChange w:id="88" w:author="Decalf Lieselot" w:date="2026-09-29T13:44:00Z" w16du:dateUtc="2026-09-29T11:44:00Z">
            <w:rPr>
              <w:rFonts w:ascii="Helvetica" w:hAnsi="Helvetica"/>
              <w:i/>
              <w:iCs/>
              <w:color w:val="EE0000"/>
            </w:rPr>
          </w:rPrChange>
        </w:rPr>
        <w:t>(schrappen wat niet past)</w:t>
      </w:r>
    </w:p>
    <w:p w14:paraId="7A72953D" w14:textId="6AF002B2" w:rsidR="00C01203" w:rsidRPr="00A56EFE" w:rsidRDefault="00254CBA" w:rsidP="00575DF7">
      <w:pPr>
        <w:spacing w:after="240"/>
        <w:rPr>
          <w:rFonts w:ascii="Helvetica" w:hAnsi="Helvetica"/>
          <w:lang w:val="nl-BE"/>
          <w:rPrChange w:id="89" w:author="Decalf Lieselot" w:date="2026-09-29T13:44:00Z" w16du:dateUtc="2026-09-29T11:44:00Z">
            <w:rPr>
              <w:rFonts w:ascii="Helvetica" w:hAnsi="Helvetica"/>
            </w:rPr>
          </w:rPrChange>
        </w:rPr>
      </w:pPr>
      <w:r w:rsidRPr="00A56EFE">
        <w:rPr>
          <w:rFonts w:ascii="Helvetica" w:hAnsi="Helvetica"/>
          <w:lang w:val="nl-BE"/>
          <w:rPrChange w:id="90" w:author="Decalf Lieselot" w:date="2026-09-29T13:44:00Z" w16du:dateUtc="2026-09-29T11:44:00Z">
            <w:rPr>
              <w:rFonts w:ascii="Helvetica" w:hAnsi="Helvetica"/>
            </w:rPr>
          </w:rPrChange>
        </w:rPr>
        <w:t xml:space="preserve">Gemiddelde inzet: ......... uur per dag / per week / per keer </w:t>
      </w:r>
      <w:r w:rsidRPr="00A56EFE">
        <w:rPr>
          <w:rFonts w:ascii="Helvetica" w:hAnsi="Helvetica"/>
          <w:i/>
          <w:iCs/>
          <w:color w:val="EE0000"/>
          <w:lang w:val="nl-BE"/>
          <w:rPrChange w:id="91" w:author="Decalf Lieselot" w:date="2026-09-29T13:44:00Z" w16du:dateUtc="2026-09-29T11:44:00Z">
            <w:rPr>
              <w:rFonts w:ascii="Helvetica" w:hAnsi="Helvetica"/>
              <w:i/>
              <w:iCs/>
              <w:color w:val="EE0000"/>
            </w:rPr>
          </w:rPrChange>
        </w:rPr>
        <w:t>(schrappen wat niet past)</w:t>
      </w:r>
    </w:p>
    <w:p w14:paraId="28448623" w14:textId="2C4B48A8" w:rsidR="009B6948" w:rsidRPr="00A56EFE" w:rsidRDefault="00D1103D" w:rsidP="00575DF7">
      <w:pPr>
        <w:pStyle w:val="Lijstalinea"/>
        <w:keepNext/>
        <w:spacing w:before="240" w:after="80"/>
        <w:ind w:left="644" w:hanging="360"/>
        <w:rPr>
          <w:rFonts w:ascii="Helvetica" w:hAnsi="Helvetica"/>
          <w:b/>
          <w:color w:val="1F4E79"/>
          <w:sz w:val="30"/>
          <w:lang w:val="nl-BE"/>
          <w:rPrChange w:id="92" w:author="Decalf Lieselot" w:date="2026-09-29T13:44:00Z" w16du:dateUtc="2026-09-29T11:44:00Z">
            <w:rPr>
              <w:rFonts w:ascii="Helvetica" w:hAnsi="Helvetica"/>
              <w:b/>
              <w:color w:val="1F4E79"/>
              <w:sz w:val="30"/>
            </w:rPr>
          </w:rPrChange>
        </w:rPr>
      </w:pPr>
      <w:r w:rsidRPr="00A56EFE">
        <w:rPr>
          <w:rFonts w:ascii="Helvetica" w:hAnsi="Helvetica"/>
          <w:b/>
          <w:color w:val="1F4E79"/>
          <w:sz w:val="30"/>
          <w:lang w:val="nl-BE"/>
          <w:rPrChange w:id="93" w:author="Decalf Lieselot" w:date="2026-09-29T13:44:00Z" w16du:dateUtc="2026-09-29T11:44:00Z">
            <w:rPr>
              <w:rFonts w:ascii="Helvetica" w:hAnsi="Helvetica"/>
              <w:b/>
              <w:color w:val="1F4E79"/>
              <w:sz w:val="30"/>
            </w:rPr>
          </w:rPrChange>
        </w:rPr>
        <w:t xml:space="preserve">5. Wederzijdse </w:t>
      </w:r>
      <w:r w:rsidR="00254CBA" w:rsidRPr="00A56EFE">
        <w:rPr>
          <w:rFonts w:ascii="Helvetica" w:hAnsi="Helvetica"/>
          <w:b/>
          <w:color w:val="1F4E79"/>
          <w:sz w:val="30"/>
          <w:lang w:val="nl-BE"/>
          <w:rPrChange w:id="94" w:author="Decalf Lieselot" w:date="2026-09-29T13:44:00Z" w16du:dateUtc="2026-09-29T11:44:00Z">
            <w:rPr>
              <w:rFonts w:ascii="Helvetica" w:hAnsi="Helvetica"/>
              <w:b/>
              <w:color w:val="1F4E79"/>
              <w:sz w:val="30"/>
            </w:rPr>
          </w:rPrChange>
        </w:rPr>
        <w:t>r</w:t>
      </w:r>
      <w:r w:rsidRPr="00A56EFE">
        <w:rPr>
          <w:rFonts w:ascii="Helvetica" w:hAnsi="Helvetica"/>
          <w:b/>
          <w:color w:val="1F4E79"/>
          <w:sz w:val="30"/>
          <w:lang w:val="nl-BE"/>
          <w:rPrChange w:id="95" w:author="Decalf Lieselot" w:date="2026-09-29T13:44:00Z" w16du:dateUtc="2026-09-29T11:44:00Z">
            <w:rPr>
              <w:rFonts w:ascii="Helvetica" w:hAnsi="Helvetica"/>
              <w:b/>
              <w:color w:val="1F4E79"/>
              <w:sz w:val="30"/>
            </w:rPr>
          </w:rPrChange>
        </w:rPr>
        <w:t xml:space="preserve">echten en </w:t>
      </w:r>
      <w:r w:rsidR="00254CBA" w:rsidRPr="00A56EFE">
        <w:rPr>
          <w:rFonts w:ascii="Helvetica" w:hAnsi="Helvetica"/>
          <w:b/>
          <w:color w:val="1F4E79"/>
          <w:sz w:val="30"/>
          <w:lang w:val="nl-BE"/>
          <w:rPrChange w:id="96" w:author="Decalf Lieselot" w:date="2026-09-29T13:44:00Z" w16du:dateUtc="2026-09-29T11:44:00Z">
            <w:rPr>
              <w:rFonts w:ascii="Helvetica" w:hAnsi="Helvetica"/>
              <w:b/>
              <w:color w:val="1F4E79"/>
              <w:sz w:val="30"/>
            </w:rPr>
          </w:rPrChange>
        </w:rPr>
        <w:t>p</w:t>
      </w:r>
      <w:r w:rsidRPr="00A56EFE">
        <w:rPr>
          <w:rFonts w:ascii="Helvetica" w:hAnsi="Helvetica"/>
          <w:b/>
          <w:color w:val="1F4E79"/>
          <w:sz w:val="30"/>
          <w:lang w:val="nl-BE"/>
          <w:rPrChange w:id="97" w:author="Decalf Lieselot" w:date="2026-09-29T13:44:00Z" w16du:dateUtc="2026-09-29T11:44:00Z">
            <w:rPr>
              <w:rFonts w:ascii="Helvetica" w:hAnsi="Helvetica"/>
              <w:b/>
              <w:color w:val="1F4E79"/>
              <w:sz w:val="30"/>
            </w:rPr>
          </w:rPrChange>
        </w:rPr>
        <w:t>lichten</w:t>
      </w:r>
      <w:r w:rsidR="00575DF7" w:rsidRPr="00A56EFE">
        <w:rPr>
          <w:rFonts w:ascii="Helvetica" w:hAnsi="Helvetica"/>
          <w:b/>
          <w:color w:val="1F4E79"/>
          <w:sz w:val="30"/>
          <w:lang w:val="nl-BE"/>
          <w:rPrChange w:id="98" w:author="Decalf Lieselot" w:date="2026-09-29T13:44:00Z" w16du:dateUtc="2026-09-29T11:44:00Z">
            <w:rPr>
              <w:rFonts w:ascii="Helvetica" w:hAnsi="Helvetica"/>
              <w:b/>
              <w:color w:val="1F4E79"/>
              <w:sz w:val="30"/>
            </w:rPr>
          </w:rPrChange>
        </w:rPr>
        <w:t xml:space="preserve"> </w:t>
      </w:r>
      <w:r w:rsidR="00575DF7" w:rsidRPr="00A56EFE">
        <w:rPr>
          <w:rFonts w:ascii="Helvetica" w:hAnsi="Helvetica"/>
          <w:bCs/>
          <w:i/>
          <w:iCs/>
          <w:color w:val="C00000"/>
          <w:sz w:val="20"/>
          <w:szCs w:val="20"/>
          <w:lang w:val="nl-BE"/>
          <w:rPrChange w:id="99" w:author="Decalf Lieselot" w:date="2026-09-29T13:44:00Z" w16du:dateUtc="2026-09-29T11:44:00Z">
            <w:rPr>
              <w:rFonts w:ascii="Helvetica" w:hAnsi="Helvetica"/>
              <w:bCs/>
              <w:i/>
              <w:iCs/>
              <w:color w:val="C00000"/>
              <w:sz w:val="20"/>
              <w:szCs w:val="20"/>
            </w:rPr>
          </w:rPrChange>
        </w:rPr>
        <w:t>(niet verplicht volgens de vrijwilligerswet)</w:t>
      </w:r>
    </w:p>
    <w:p w14:paraId="67DAC7FA" w14:textId="77777777" w:rsidR="009B6948" w:rsidRPr="00A56EFE" w:rsidRDefault="00000000">
      <w:pPr>
        <w:spacing w:after="80"/>
        <w:rPr>
          <w:rFonts w:ascii="Helvetica" w:hAnsi="Helvetica"/>
          <w:lang w:val="nl-BE"/>
          <w:rPrChange w:id="100" w:author="Decalf Lieselot" w:date="2026-09-29T13:44:00Z" w16du:dateUtc="2026-09-29T11:44:00Z">
            <w:rPr>
              <w:rFonts w:ascii="Helvetica" w:hAnsi="Helvetica"/>
            </w:rPr>
          </w:rPrChange>
        </w:rPr>
      </w:pPr>
      <w:r w:rsidRPr="00A56EFE">
        <w:rPr>
          <w:rFonts w:ascii="Helvetica" w:hAnsi="Helvetica"/>
          <w:b/>
          <w:lang w:val="nl-BE"/>
          <w:rPrChange w:id="101" w:author="Decalf Lieselot" w:date="2026-09-29T13:44:00Z" w16du:dateUtc="2026-09-29T11:44:00Z">
            <w:rPr>
              <w:rFonts w:ascii="Helvetica" w:hAnsi="Helvetica"/>
              <w:b/>
            </w:rPr>
          </w:rPrChange>
        </w:rPr>
        <w:t>De vrijwilliger heeft recht op:</w:t>
      </w:r>
    </w:p>
    <w:p w14:paraId="7E5D2449" w14:textId="77777777" w:rsidR="009B6948" w:rsidRPr="00A56EFE" w:rsidRDefault="00000000" w:rsidP="00AF4DDC">
      <w:pPr>
        <w:pStyle w:val="Lijstopsomteken"/>
        <w:numPr>
          <w:ilvl w:val="0"/>
          <w:numId w:val="15"/>
        </w:numPr>
        <w:spacing w:after="60"/>
        <w:rPr>
          <w:rFonts w:ascii="Helvetica" w:hAnsi="Helvetica"/>
          <w:lang w:val="nl-BE"/>
          <w:rPrChange w:id="102" w:author="Decalf Lieselot" w:date="2026-09-29T13:44:00Z" w16du:dateUtc="2026-09-29T11:44:00Z">
            <w:rPr>
              <w:rFonts w:ascii="Helvetica" w:hAnsi="Helvetica"/>
            </w:rPr>
          </w:rPrChange>
        </w:rPr>
      </w:pPr>
      <w:r w:rsidRPr="00A56EFE">
        <w:rPr>
          <w:rFonts w:ascii="Helvetica" w:hAnsi="Helvetica"/>
          <w:sz w:val="20"/>
          <w:lang w:val="nl-BE"/>
          <w:rPrChange w:id="103" w:author="Decalf Lieselot" w:date="2026-09-29T13:44:00Z" w16du:dateUtc="2026-09-29T11:44:00Z">
            <w:rPr>
              <w:rFonts w:ascii="Helvetica" w:hAnsi="Helvetica"/>
              <w:sz w:val="20"/>
            </w:rPr>
          </w:rPrChange>
        </w:rPr>
        <w:t>Een vast, vertrouwd aanspreekpunt (de vrijwilligerscoördinator) bij vragen, opmerkingen of conflictsituaties.</w:t>
      </w:r>
    </w:p>
    <w:p w14:paraId="5646003A" w14:textId="77777777" w:rsidR="009B6948" w:rsidRPr="00A56EFE" w:rsidRDefault="00000000">
      <w:pPr>
        <w:pStyle w:val="Lijstopsomteken"/>
        <w:spacing w:after="60"/>
        <w:rPr>
          <w:rFonts w:ascii="Helvetica" w:hAnsi="Helvetica"/>
          <w:lang w:val="nl-BE"/>
          <w:rPrChange w:id="104" w:author="Decalf Lieselot" w:date="2026-09-29T13:44:00Z" w16du:dateUtc="2026-09-29T11:44:00Z">
            <w:rPr>
              <w:rFonts w:ascii="Helvetica" w:hAnsi="Helvetica"/>
            </w:rPr>
          </w:rPrChange>
        </w:rPr>
      </w:pPr>
      <w:r w:rsidRPr="00A56EFE">
        <w:rPr>
          <w:rFonts w:ascii="Helvetica" w:hAnsi="Helvetica"/>
          <w:sz w:val="20"/>
          <w:lang w:val="nl-BE"/>
          <w:rPrChange w:id="105" w:author="Decalf Lieselot" w:date="2026-09-29T13:44:00Z" w16du:dateUtc="2026-09-29T11:44:00Z">
            <w:rPr>
              <w:rFonts w:ascii="Helvetica" w:hAnsi="Helvetica"/>
              <w:sz w:val="20"/>
            </w:rPr>
          </w:rPrChange>
        </w:rPr>
        <w:t>De nodige uitrusting, gereedschappen, persoonlijke beschermingsmiddelen en instructies om de taken veilig uit te voeren.</w:t>
      </w:r>
    </w:p>
    <w:p w14:paraId="568386B6" w14:textId="77777777" w:rsidR="009B6948" w:rsidRPr="00A56EFE" w:rsidRDefault="00000000">
      <w:pPr>
        <w:pStyle w:val="Lijstopsomteken"/>
        <w:spacing w:after="60"/>
        <w:rPr>
          <w:rFonts w:ascii="Helvetica" w:hAnsi="Helvetica"/>
          <w:lang w:val="nl-BE"/>
          <w:rPrChange w:id="106" w:author="Decalf Lieselot" w:date="2026-09-29T13:44:00Z" w16du:dateUtc="2026-09-29T11:44:00Z">
            <w:rPr>
              <w:rFonts w:ascii="Helvetica" w:hAnsi="Helvetica"/>
            </w:rPr>
          </w:rPrChange>
        </w:rPr>
      </w:pPr>
      <w:r w:rsidRPr="00A56EFE">
        <w:rPr>
          <w:rFonts w:ascii="Helvetica" w:hAnsi="Helvetica"/>
          <w:sz w:val="20"/>
          <w:lang w:val="nl-BE"/>
          <w:rPrChange w:id="107" w:author="Decalf Lieselot" w:date="2026-09-29T13:44:00Z" w16du:dateUtc="2026-09-29T11:44:00Z">
            <w:rPr>
              <w:rFonts w:ascii="Helvetica" w:hAnsi="Helvetica"/>
              <w:sz w:val="20"/>
            </w:rPr>
          </w:rPrChange>
        </w:rPr>
        <w:t>Toegang tot geschikte vorming of instructiemomenten georganiseerd door het lokaal bestuur.</w:t>
      </w:r>
    </w:p>
    <w:p w14:paraId="0ED3E590" w14:textId="77777777" w:rsidR="009B6948" w:rsidRPr="00A56EFE" w:rsidRDefault="00000000">
      <w:pPr>
        <w:pStyle w:val="Lijstopsomteken"/>
        <w:spacing w:after="60"/>
        <w:rPr>
          <w:rFonts w:ascii="Helvetica" w:hAnsi="Helvetica"/>
          <w:lang w:val="nl-BE"/>
          <w:rPrChange w:id="108" w:author="Decalf Lieselot" w:date="2026-09-29T13:44:00Z" w16du:dateUtc="2026-09-29T11:44:00Z">
            <w:rPr>
              <w:rFonts w:ascii="Helvetica" w:hAnsi="Helvetica"/>
            </w:rPr>
          </w:rPrChange>
        </w:rPr>
      </w:pPr>
      <w:r w:rsidRPr="00A56EFE">
        <w:rPr>
          <w:rFonts w:ascii="Helvetica" w:hAnsi="Helvetica"/>
          <w:sz w:val="20"/>
          <w:lang w:val="nl-BE"/>
          <w:rPrChange w:id="109" w:author="Decalf Lieselot" w:date="2026-09-29T13:44:00Z" w16du:dateUtc="2026-09-29T11:44:00Z">
            <w:rPr>
              <w:rFonts w:ascii="Helvetica" w:hAnsi="Helvetica"/>
              <w:sz w:val="20"/>
            </w:rPr>
          </w:rPrChange>
        </w:rPr>
        <w:t>Een respectvolle benadering door beroepskrachten, andere vrijwilligers en de burgers/gebruikers.</w:t>
      </w:r>
    </w:p>
    <w:p w14:paraId="721A78EF" w14:textId="77777777" w:rsidR="009B6948" w:rsidRPr="00A56EFE" w:rsidRDefault="00000000">
      <w:pPr>
        <w:pStyle w:val="Lijstopsomteken"/>
        <w:spacing w:after="60"/>
        <w:rPr>
          <w:rFonts w:ascii="Helvetica" w:hAnsi="Helvetica"/>
          <w:lang w:val="nl-BE"/>
          <w:rPrChange w:id="110" w:author="Decalf Lieselot" w:date="2026-09-29T13:44:00Z" w16du:dateUtc="2026-09-29T11:44:00Z">
            <w:rPr>
              <w:rFonts w:ascii="Helvetica" w:hAnsi="Helvetica"/>
            </w:rPr>
          </w:rPrChange>
        </w:rPr>
      </w:pPr>
      <w:r w:rsidRPr="00A56EFE">
        <w:rPr>
          <w:rFonts w:ascii="Helvetica" w:hAnsi="Helvetica"/>
          <w:sz w:val="20"/>
          <w:lang w:val="nl-BE"/>
          <w:rPrChange w:id="111" w:author="Decalf Lieselot" w:date="2026-09-29T13:44:00Z" w16du:dateUtc="2026-09-29T11:44:00Z">
            <w:rPr>
              <w:rFonts w:ascii="Helvetica" w:hAnsi="Helvetica"/>
              <w:sz w:val="20"/>
            </w:rPr>
          </w:rPrChange>
        </w:rPr>
        <w:t>Het strikt discreet en AVG/GDPR-conform omgaan met zijn/haar persoonlijke en administratieve gegevens.</w:t>
      </w:r>
    </w:p>
    <w:p w14:paraId="7C9E6ECB" w14:textId="77777777" w:rsidR="009B6948" w:rsidRPr="00A56EFE" w:rsidRDefault="00000000">
      <w:pPr>
        <w:spacing w:before="160" w:after="80"/>
        <w:rPr>
          <w:rFonts w:ascii="Helvetica" w:hAnsi="Helvetica"/>
          <w:lang w:val="nl-BE"/>
          <w:rPrChange w:id="112" w:author="Decalf Lieselot" w:date="2026-09-29T13:44:00Z" w16du:dateUtc="2026-09-29T11:44:00Z">
            <w:rPr>
              <w:rFonts w:ascii="Helvetica" w:hAnsi="Helvetica"/>
            </w:rPr>
          </w:rPrChange>
        </w:rPr>
      </w:pPr>
      <w:r w:rsidRPr="00A56EFE">
        <w:rPr>
          <w:rFonts w:ascii="Helvetica" w:hAnsi="Helvetica"/>
          <w:b/>
          <w:lang w:val="nl-BE"/>
          <w:rPrChange w:id="113" w:author="Decalf Lieselot" w:date="2026-09-29T13:44:00Z" w16du:dateUtc="2026-09-29T11:44:00Z">
            <w:rPr>
              <w:rFonts w:ascii="Helvetica" w:hAnsi="Helvetica"/>
              <w:b/>
            </w:rPr>
          </w:rPrChange>
        </w:rPr>
        <w:t>De organisatie (het lokaal bestuur) verwacht van de vrijwilliger:</w:t>
      </w:r>
    </w:p>
    <w:p w14:paraId="650D5941" w14:textId="77777777" w:rsidR="009B6948" w:rsidRPr="00A56EFE" w:rsidRDefault="00000000">
      <w:pPr>
        <w:pStyle w:val="Lijstopsomteken"/>
        <w:spacing w:after="60"/>
        <w:rPr>
          <w:rFonts w:ascii="Helvetica" w:hAnsi="Helvetica"/>
          <w:lang w:val="nl-BE"/>
          <w:rPrChange w:id="114" w:author="Decalf Lieselot" w:date="2026-09-29T13:44:00Z" w16du:dateUtc="2026-09-29T11:44:00Z">
            <w:rPr>
              <w:rFonts w:ascii="Helvetica" w:hAnsi="Helvetica"/>
            </w:rPr>
          </w:rPrChange>
        </w:rPr>
      </w:pPr>
      <w:r w:rsidRPr="00A56EFE">
        <w:rPr>
          <w:rFonts w:ascii="Helvetica" w:hAnsi="Helvetica"/>
          <w:sz w:val="20"/>
          <w:lang w:val="nl-BE"/>
          <w:rPrChange w:id="115" w:author="Decalf Lieselot" w:date="2026-09-29T13:44:00Z" w16du:dateUtc="2026-09-29T11:44:00Z">
            <w:rPr>
              <w:rFonts w:ascii="Helvetica" w:hAnsi="Helvetica"/>
              <w:sz w:val="20"/>
            </w:rPr>
          </w:rPrChange>
        </w:rPr>
        <w:t>Een correcte, deontologische houding met respect voor de afspraken en de grenzen van de toegewezen taak.</w:t>
      </w:r>
    </w:p>
    <w:p w14:paraId="4C260807" w14:textId="77777777" w:rsidR="009B6948" w:rsidRPr="00A56EFE" w:rsidRDefault="00000000">
      <w:pPr>
        <w:pStyle w:val="Lijstopsomteken"/>
        <w:spacing w:after="60"/>
        <w:rPr>
          <w:rFonts w:ascii="Helvetica" w:hAnsi="Helvetica"/>
          <w:lang w:val="nl-BE"/>
          <w:rPrChange w:id="116" w:author="Decalf Lieselot" w:date="2026-09-29T13:44:00Z" w16du:dateUtc="2026-09-29T11:44:00Z">
            <w:rPr>
              <w:rFonts w:ascii="Helvetica" w:hAnsi="Helvetica"/>
            </w:rPr>
          </w:rPrChange>
        </w:rPr>
      </w:pPr>
      <w:r w:rsidRPr="00A56EFE">
        <w:rPr>
          <w:rFonts w:ascii="Helvetica" w:hAnsi="Helvetica"/>
          <w:sz w:val="20"/>
          <w:lang w:val="nl-BE"/>
          <w:rPrChange w:id="117" w:author="Decalf Lieselot" w:date="2026-09-29T13:44:00Z" w16du:dateUtc="2026-09-29T11:44:00Z">
            <w:rPr>
              <w:rFonts w:ascii="Helvetica" w:hAnsi="Helvetica"/>
              <w:sz w:val="20"/>
            </w:rPr>
          </w:rPrChange>
        </w:rPr>
        <w:t>Zorgvuldige opvolging van de verstrekte veiligheidsvoorschriften, werkinstructies en hygiënemaatregelen.</w:t>
      </w:r>
    </w:p>
    <w:p w14:paraId="6A0EC038" w14:textId="77777777" w:rsidR="009B6948" w:rsidRPr="00A56EFE" w:rsidRDefault="00000000">
      <w:pPr>
        <w:pStyle w:val="Lijstopsomteken"/>
        <w:spacing w:after="60"/>
        <w:rPr>
          <w:rFonts w:ascii="Helvetica" w:hAnsi="Helvetica"/>
          <w:lang w:val="nl-BE"/>
          <w:rPrChange w:id="118" w:author="Decalf Lieselot" w:date="2026-09-29T13:44:00Z" w16du:dateUtc="2026-09-29T11:44:00Z">
            <w:rPr>
              <w:rFonts w:ascii="Helvetica" w:hAnsi="Helvetica"/>
            </w:rPr>
          </w:rPrChange>
        </w:rPr>
      </w:pPr>
      <w:r w:rsidRPr="00A56EFE">
        <w:rPr>
          <w:rFonts w:ascii="Helvetica" w:hAnsi="Helvetica"/>
          <w:sz w:val="20"/>
          <w:lang w:val="nl-BE"/>
          <w:rPrChange w:id="119" w:author="Decalf Lieselot" w:date="2026-09-29T13:44:00Z" w16du:dateUtc="2026-09-29T11:44:00Z">
            <w:rPr>
              <w:rFonts w:ascii="Helvetica" w:hAnsi="Helvetica"/>
              <w:sz w:val="20"/>
            </w:rPr>
          </w:rPrChange>
        </w:rPr>
        <w:t>Verantwoordelijk en zorgvuldig omgaan met de ter beschikking gestelde gemeentelijke materialen en gereedschappen.</w:t>
      </w:r>
    </w:p>
    <w:p w14:paraId="52F10FB7" w14:textId="77777777" w:rsidR="009B6948" w:rsidRPr="00A56EFE" w:rsidRDefault="00000000">
      <w:pPr>
        <w:pStyle w:val="Lijstopsomteken"/>
        <w:spacing w:after="60"/>
        <w:rPr>
          <w:rFonts w:ascii="Helvetica" w:hAnsi="Helvetica"/>
          <w:lang w:val="nl-BE"/>
          <w:rPrChange w:id="120" w:author="Decalf Lieselot" w:date="2026-09-29T13:44:00Z" w16du:dateUtc="2026-09-29T11:44:00Z">
            <w:rPr>
              <w:rFonts w:ascii="Helvetica" w:hAnsi="Helvetica"/>
            </w:rPr>
          </w:rPrChange>
        </w:rPr>
      </w:pPr>
      <w:r w:rsidRPr="00A56EFE">
        <w:rPr>
          <w:rFonts w:ascii="Helvetica" w:hAnsi="Helvetica"/>
          <w:sz w:val="20"/>
          <w:lang w:val="nl-BE"/>
          <w:rPrChange w:id="121" w:author="Decalf Lieselot" w:date="2026-09-29T13:44:00Z" w16du:dateUtc="2026-09-29T11:44:00Z">
            <w:rPr>
              <w:rFonts w:ascii="Helvetica" w:hAnsi="Helvetica"/>
              <w:sz w:val="20"/>
            </w:rPr>
          </w:rPrChange>
        </w:rPr>
        <w:t>Een respectvolle benadering van burgers, ongeacht hun religieuze, politieke, filosofische of culturele overtuigingen.</w:t>
      </w:r>
    </w:p>
    <w:p w14:paraId="04F4C47D" w14:textId="77777777" w:rsidR="009B6948" w:rsidRPr="00A56EFE" w:rsidRDefault="00000000">
      <w:pPr>
        <w:pStyle w:val="Lijstopsomteken"/>
        <w:spacing w:after="60"/>
        <w:rPr>
          <w:rFonts w:ascii="Helvetica" w:hAnsi="Helvetica"/>
          <w:lang w:val="nl-BE"/>
          <w:rPrChange w:id="122" w:author="Decalf Lieselot" w:date="2026-09-29T13:44:00Z" w16du:dateUtc="2026-09-29T11:44:00Z">
            <w:rPr>
              <w:rFonts w:ascii="Helvetica" w:hAnsi="Helvetica"/>
            </w:rPr>
          </w:rPrChange>
        </w:rPr>
      </w:pPr>
      <w:r w:rsidRPr="00A56EFE">
        <w:rPr>
          <w:rFonts w:ascii="Helvetica" w:hAnsi="Helvetica"/>
          <w:sz w:val="20"/>
          <w:lang w:val="nl-BE"/>
          <w:rPrChange w:id="123" w:author="Decalf Lieselot" w:date="2026-09-29T13:44:00Z" w16du:dateUtc="2026-09-29T11:44:00Z">
            <w:rPr>
              <w:rFonts w:ascii="Helvetica" w:hAnsi="Helvetica"/>
              <w:sz w:val="20"/>
            </w:rPr>
          </w:rPrChange>
        </w:rPr>
        <w:t>Tijdige verwittiging van de contactpersoon in geval van afwezigheid, ziekte of verhindering (minstens vooraf indien mogelijk).</w:t>
      </w:r>
    </w:p>
    <w:p w14:paraId="643845B6" w14:textId="4A758529" w:rsidR="009B6948" w:rsidRPr="00A56EFE" w:rsidRDefault="00575DF7" w:rsidP="00575DF7">
      <w:pPr>
        <w:pStyle w:val="Lijstalinea"/>
        <w:keepNext/>
        <w:spacing w:before="240" w:after="80"/>
        <w:ind w:left="644" w:hanging="360"/>
        <w:rPr>
          <w:rFonts w:ascii="Helvetica" w:hAnsi="Helvetica"/>
          <w:b/>
          <w:color w:val="1F4E79"/>
          <w:sz w:val="30"/>
          <w:lang w:val="nl-BE"/>
          <w:rPrChange w:id="124" w:author="Decalf Lieselot" w:date="2026-09-29T13:44:00Z" w16du:dateUtc="2026-09-29T11:44:00Z">
            <w:rPr>
              <w:rFonts w:ascii="Helvetica" w:hAnsi="Helvetica"/>
              <w:b/>
              <w:color w:val="1F4E79"/>
              <w:sz w:val="30"/>
            </w:rPr>
          </w:rPrChange>
        </w:rPr>
      </w:pPr>
      <w:r w:rsidRPr="00A56EFE">
        <w:rPr>
          <w:rFonts w:ascii="Helvetica" w:hAnsi="Helvetica"/>
          <w:b/>
          <w:color w:val="1F4E79"/>
          <w:sz w:val="30"/>
          <w:lang w:val="nl-BE"/>
          <w:rPrChange w:id="125" w:author="Decalf Lieselot" w:date="2026-09-29T13:44:00Z" w16du:dateUtc="2026-09-29T11:44:00Z">
            <w:rPr>
              <w:rFonts w:ascii="Helvetica" w:hAnsi="Helvetica"/>
              <w:b/>
              <w:color w:val="1F4E79"/>
              <w:sz w:val="30"/>
            </w:rPr>
          </w:rPrChange>
        </w:rPr>
        <w:t xml:space="preserve">6. Discretieplicht, </w:t>
      </w:r>
      <w:r w:rsidR="00D1103D" w:rsidRPr="00A56EFE">
        <w:rPr>
          <w:rFonts w:ascii="Helvetica" w:hAnsi="Helvetica"/>
          <w:b/>
          <w:color w:val="1F4E79"/>
          <w:sz w:val="30"/>
          <w:lang w:val="nl-BE"/>
          <w:rPrChange w:id="126" w:author="Decalf Lieselot" w:date="2026-09-29T13:44:00Z" w16du:dateUtc="2026-09-29T11:44:00Z">
            <w:rPr>
              <w:rFonts w:ascii="Helvetica" w:hAnsi="Helvetica"/>
              <w:b/>
              <w:color w:val="1F4E79"/>
              <w:sz w:val="30"/>
            </w:rPr>
          </w:rPrChange>
        </w:rPr>
        <w:t>b</w:t>
      </w:r>
      <w:r w:rsidRPr="00A56EFE">
        <w:rPr>
          <w:rFonts w:ascii="Helvetica" w:hAnsi="Helvetica"/>
          <w:b/>
          <w:color w:val="1F4E79"/>
          <w:sz w:val="30"/>
          <w:lang w:val="nl-BE"/>
          <w:rPrChange w:id="127" w:author="Decalf Lieselot" w:date="2026-09-29T13:44:00Z" w16du:dateUtc="2026-09-29T11:44:00Z">
            <w:rPr>
              <w:rFonts w:ascii="Helvetica" w:hAnsi="Helvetica"/>
              <w:b/>
              <w:color w:val="1F4E79"/>
              <w:sz w:val="30"/>
            </w:rPr>
          </w:rPrChange>
        </w:rPr>
        <w:t xml:space="preserve">eroepsgeheim en </w:t>
      </w:r>
      <w:r w:rsidR="00D1103D" w:rsidRPr="00A56EFE">
        <w:rPr>
          <w:rFonts w:ascii="Helvetica" w:hAnsi="Helvetica"/>
          <w:b/>
          <w:color w:val="1F4E79"/>
          <w:sz w:val="30"/>
          <w:lang w:val="nl-BE"/>
          <w:rPrChange w:id="128" w:author="Decalf Lieselot" w:date="2026-09-29T13:44:00Z" w16du:dateUtc="2026-09-29T11:44:00Z">
            <w:rPr>
              <w:rFonts w:ascii="Helvetica" w:hAnsi="Helvetica"/>
              <w:b/>
              <w:color w:val="1F4E79"/>
              <w:sz w:val="30"/>
            </w:rPr>
          </w:rPrChange>
        </w:rPr>
        <w:t>s</w:t>
      </w:r>
      <w:r w:rsidRPr="00A56EFE">
        <w:rPr>
          <w:rFonts w:ascii="Helvetica" w:hAnsi="Helvetica"/>
          <w:b/>
          <w:color w:val="1F4E79"/>
          <w:sz w:val="30"/>
          <w:lang w:val="nl-BE"/>
          <w:rPrChange w:id="129" w:author="Decalf Lieselot" w:date="2026-09-29T13:44:00Z" w16du:dateUtc="2026-09-29T11:44:00Z">
            <w:rPr>
              <w:rFonts w:ascii="Helvetica" w:hAnsi="Helvetica"/>
              <w:b/>
              <w:color w:val="1F4E79"/>
              <w:sz w:val="30"/>
            </w:rPr>
          </w:rPrChange>
        </w:rPr>
        <w:t xml:space="preserve">ociale </w:t>
      </w:r>
      <w:r w:rsidR="00D1103D" w:rsidRPr="00A56EFE">
        <w:rPr>
          <w:rFonts w:ascii="Helvetica" w:hAnsi="Helvetica"/>
          <w:b/>
          <w:color w:val="1F4E79"/>
          <w:sz w:val="30"/>
          <w:lang w:val="nl-BE"/>
          <w:rPrChange w:id="130" w:author="Decalf Lieselot" w:date="2026-09-29T13:44:00Z" w16du:dateUtc="2026-09-29T11:44:00Z">
            <w:rPr>
              <w:rFonts w:ascii="Helvetica" w:hAnsi="Helvetica"/>
              <w:b/>
              <w:color w:val="1F4E79"/>
              <w:sz w:val="30"/>
            </w:rPr>
          </w:rPrChange>
        </w:rPr>
        <w:t>m</w:t>
      </w:r>
      <w:r w:rsidRPr="00A56EFE">
        <w:rPr>
          <w:rFonts w:ascii="Helvetica" w:hAnsi="Helvetica"/>
          <w:b/>
          <w:color w:val="1F4E79"/>
          <w:sz w:val="30"/>
          <w:lang w:val="nl-BE"/>
          <w:rPrChange w:id="131" w:author="Decalf Lieselot" w:date="2026-09-29T13:44:00Z" w16du:dateUtc="2026-09-29T11:44:00Z">
            <w:rPr>
              <w:rFonts w:ascii="Helvetica" w:hAnsi="Helvetica"/>
              <w:b/>
              <w:color w:val="1F4E79"/>
              <w:sz w:val="30"/>
            </w:rPr>
          </w:rPrChange>
        </w:rPr>
        <w:t>edia</w:t>
      </w:r>
    </w:p>
    <w:p w14:paraId="3DF1F9BA" w14:textId="77777777" w:rsidR="00575DF7" w:rsidRPr="00A56EFE" w:rsidRDefault="00575DF7" w:rsidP="00575DF7">
      <w:pPr>
        <w:spacing w:after="160"/>
        <w:rPr>
          <w:rFonts w:ascii="Helvetica" w:hAnsi="Helvetica"/>
          <w:lang w:val="nl-BE"/>
          <w:rPrChange w:id="132" w:author="Decalf Lieselot" w:date="2026-09-29T13:44:00Z" w16du:dateUtc="2026-09-29T11:44:00Z">
            <w:rPr>
              <w:rFonts w:ascii="Helvetica" w:hAnsi="Helvetica"/>
            </w:rPr>
          </w:rPrChange>
        </w:rPr>
      </w:pPr>
      <w:r w:rsidRPr="00A56EFE">
        <w:rPr>
          <w:rFonts w:ascii="Helvetica" w:hAnsi="Helvetica"/>
          <w:lang w:val="nl-BE"/>
          <w:rPrChange w:id="133" w:author="Decalf Lieselot" w:date="2026-09-29T13:44:00Z" w16du:dateUtc="2026-09-29T11:44:00Z">
            <w:rPr>
              <w:rFonts w:ascii="Helvetica" w:hAnsi="Helvetica"/>
            </w:rPr>
          </w:rPrChange>
        </w:rPr>
        <w:t xml:space="preserve">Als vrijwilliger van het lokaal bestuur heb je een strikte </w:t>
      </w:r>
      <w:r w:rsidRPr="00A56EFE">
        <w:rPr>
          <w:rFonts w:ascii="Helvetica" w:hAnsi="Helvetica"/>
          <w:b/>
          <w:lang w:val="nl-BE"/>
          <w:rPrChange w:id="134" w:author="Decalf Lieselot" w:date="2026-09-29T13:44:00Z" w16du:dateUtc="2026-09-29T11:44:00Z">
            <w:rPr>
              <w:rFonts w:ascii="Helvetica" w:hAnsi="Helvetica"/>
              <w:b/>
            </w:rPr>
          </w:rPrChange>
        </w:rPr>
        <w:t>discretieplicht</w:t>
      </w:r>
      <w:r w:rsidRPr="00A56EFE">
        <w:rPr>
          <w:rFonts w:ascii="Helvetica" w:hAnsi="Helvetica"/>
          <w:lang w:val="nl-BE"/>
          <w:rPrChange w:id="135" w:author="Decalf Lieselot" w:date="2026-09-29T13:44:00Z" w16du:dateUtc="2026-09-29T11:44:00Z">
            <w:rPr>
              <w:rFonts w:ascii="Helvetica" w:hAnsi="Helvetica"/>
            </w:rPr>
          </w:rPrChange>
        </w:rPr>
        <w:t xml:space="preserve">. Dit houdt in dat je uiterst discreet omgaat met alle privacygevoelige, persoonlijke, administratieve en medische informatie die je door of tijdens de uitvoering van je vrijwilligerswerk te weten komt. Dit betreft gegevens </w:t>
      </w:r>
      <w:r w:rsidRPr="00A56EFE">
        <w:rPr>
          <w:rFonts w:ascii="Helvetica" w:hAnsi="Helvetica"/>
          <w:lang w:val="nl-BE"/>
          <w:rPrChange w:id="136" w:author="Decalf Lieselot" w:date="2026-09-29T13:44:00Z" w16du:dateUtc="2026-09-29T11:44:00Z">
            <w:rPr>
              <w:rFonts w:ascii="Helvetica" w:hAnsi="Helvetica"/>
            </w:rPr>
          </w:rPrChange>
        </w:rPr>
        <w:lastRenderedPageBreak/>
        <w:t xml:space="preserve">over bewoners, cliënten, kinderen, ouders, alsook informatie over beroepskrachten en medevrijwilligers. Gegevens mogen enkel gedeeld worden met collega's of professionele medewerkers binnen de organisatie voor zover dit noodzakelijk is voor de hulpverlening of het goed functioneren van de dienst. </w:t>
      </w:r>
    </w:p>
    <w:p w14:paraId="777BEA04" w14:textId="77777777" w:rsidR="00575DF7" w:rsidRPr="00A56EFE" w:rsidRDefault="00575DF7" w:rsidP="00575DF7">
      <w:pPr>
        <w:spacing w:after="160"/>
        <w:rPr>
          <w:rFonts w:ascii="Helvetica" w:hAnsi="Helvetica"/>
          <w:lang w:val="nl-BE"/>
          <w:rPrChange w:id="137" w:author="Decalf Lieselot" w:date="2026-09-29T13:44:00Z" w16du:dateUtc="2026-09-29T11:44:00Z">
            <w:rPr>
              <w:rFonts w:ascii="Helvetica" w:hAnsi="Helvetica"/>
            </w:rPr>
          </w:rPrChange>
        </w:rPr>
      </w:pPr>
      <w:r w:rsidRPr="00A56EFE">
        <w:rPr>
          <w:rFonts w:ascii="Helvetica" w:hAnsi="Helvetica"/>
          <w:b/>
          <w:lang w:val="nl-BE"/>
          <w:rPrChange w:id="138" w:author="Decalf Lieselot" w:date="2026-09-29T13:44:00Z" w16du:dateUtc="2026-09-29T11:44:00Z">
            <w:rPr>
              <w:rFonts w:ascii="Helvetica" w:hAnsi="Helvetica"/>
              <w:b/>
            </w:rPr>
          </w:rPrChange>
        </w:rPr>
        <w:t xml:space="preserve">Beroepsgeheim (Strafwetboek Artikel 458): </w:t>
      </w:r>
      <w:r w:rsidRPr="00A56EFE">
        <w:rPr>
          <w:rFonts w:ascii="Helvetica" w:hAnsi="Helvetica"/>
          <w:lang w:val="nl-BE"/>
          <w:rPrChange w:id="139" w:author="Decalf Lieselot" w:date="2026-09-29T13:44:00Z" w16du:dateUtc="2026-09-29T11:44:00Z">
            <w:rPr>
              <w:rFonts w:ascii="Helvetica" w:hAnsi="Helvetica"/>
            </w:rPr>
          </w:rPrChange>
        </w:rPr>
        <w:t>Voor specifieke functies binnen de welzijns- en gezondheidssector (o.a. in woonzorgcentra, kinderopvang, of bij specifieke hulpverlening) geldt wettelijk het beroepsgeheim. Schending hiervan is strafbaar conform artikel 458 van het Strafwetboek:</w:t>
      </w:r>
    </w:p>
    <w:p w14:paraId="67CDA0F9" w14:textId="77777777" w:rsidR="00575DF7" w:rsidRPr="00A56EFE" w:rsidRDefault="00575DF7" w:rsidP="00575DF7">
      <w:pPr>
        <w:spacing w:after="160"/>
        <w:ind w:left="576"/>
        <w:rPr>
          <w:rFonts w:ascii="Helvetica" w:hAnsi="Helvetica"/>
          <w:lang w:val="nl-BE"/>
          <w:rPrChange w:id="140" w:author="Decalf Lieselot" w:date="2026-09-29T13:44:00Z" w16du:dateUtc="2026-09-29T11:44:00Z">
            <w:rPr>
              <w:rFonts w:ascii="Helvetica" w:hAnsi="Helvetica"/>
            </w:rPr>
          </w:rPrChange>
        </w:rPr>
      </w:pPr>
      <w:r w:rsidRPr="00A56EFE">
        <w:rPr>
          <w:rFonts w:ascii="Helvetica" w:hAnsi="Helvetica"/>
          <w:i/>
          <w:lang w:val="nl-BE"/>
          <w:rPrChange w:id="141" w:author="Decalf Lieselot" w:date="2026-09-29T13:44:00Z" w16du:dateUtc="2026-09-29T11:44:00Z">
            <w:rPr>
              <w:rFonts w:ascii="Helvetica" w:hAnsi="Helvetica"/>
              <w:i/>
            </w:rPr>
          </w:rPrChange>
        </w:rPr>
        <w:t>“Geneesheren, heelkundigen, officieren van gezondheid, apothekers, vroedvrouwen en alle andere personen die uit hoofde van hun staat of beroep kennis dragen van geheimen die hun zijn toevertrouwd, en deze bekendmaken buiten het geval dat zij geroepen worden om in rechte (of voor een parlementaire onderzoekscommissie) getuigenis af te leggen en buiten het geval dat de wet, het decreet of de ordonnantie hen verplicht of toelaat die geheimen bekend te maken, worden gestraft met gevangenisstraf van een jaar tot drie jaar en een geldboete van honderd euro tot duizend euro of met een van die straffen alleen.”</w:t>
      </w:r>
    </w:p>
    <w:p w14:paraId="56A56485" w14:textId="77777777" w:rsidR="00575DF7" w:rsidRPr="00A56EFE" w:rsidRDefault="00575DF7" w:rsidP="00575DF7">
      <w:pPr>
        <w:spacing w:after="160"/>
        <w:rPr>
          <w:rFonts w:ascii="Helvetica" w:hAnsi="Helvetica"/>
          <w:lang w:val="nl-BE"/>
          <w:rPrChange w:id="142" w:author="Decalf Lieselot" w:date="2026-09-29T13:44:00Z" w16du:dateUtc="2026-09-29T11:44:00Z">
            <w:rPr>
              <w:rFonts w:ascii="Helvetica" w:hAnsi="Helvetica"/>
            </w:rPr>
          </w:rPrChange>
        </w:rPr>
      </w:pPr>
      <w:r w:rsidRPr="00A56EFE">
        <w:rPr>
          <w:rFonts w:ascii="Helvetica" w:hAnsi="Helvetica"/>
          <w:lang w:val="nl-BE"/>
          <w:rPrChange w:id="143" w:author="Decalf Lieselot" w:date="2026-09-29T13:44:00Z" w16du:dateUtc="2026-09-29T11:44:00Z">
            <w:rPr>
              <w:rFonts w:ascii="Helvetica" w:hAnsi="Helvetica"/>
            </w:rPr>
          </w:rPrChange>
        </w:rPr>
        <w:t>De bepaling "alle andere personen" is van toepassing op vrijwilligers die actief zijn in situaties waarin een vorm van geheimhouding verplicht of inherent is aan de werking (zoals ouderenzorg, kinderopvang, of ondersteuning van kwetsbare personen).</w:t>
      </w:r>
    </w:p>
    <w:p w14:paraId="220E2A05" w14:textId="77777777" w:rsidR="00575DF7" w:rsidRPr="00A56EFE" w:rsidRDefault="00575DF7" w:rsidP="00575DF7">
      <w:pPr>
        <w:spacing w:after="160"/>
        <w:rPr>
          <w:rFonts w:ascii="Helvetica" w:hAnsi="Helvetica"/>
          <w:lang w:val="nl-BE"/>
          <w:rPrChange w:id="144" w:author="Decalf Lieselot" w:date="2026-09-29T13:44:00Z" w16du:dateUtc="2026-09-29T11:44:00Z">
            <w:rPr>
              <w:rFonts w:ascii="Helvetica" w:hAnsi="Helvetica"/>
            </w:rPr>
          </w:rPrChange>
        </w:rPr>
      </w:pPr>
      <w:r w:rsidRPr="00A56EFE">
        <w:rPr>
          <w:rFonts w:ascii="Helvetica" w:hAnsi="Helvetica"/>
          <w:lang w:val="nl-BE"/>
          <w:rPrChange w:id="145" w:author="Decalf Lieselot" w:date="2026-09-29T13:44:00Z" w16du:dateUtc="2026-09-29T11:44:00Z">
            <w:rPr>
              <w:rFonts w:ascii="Helvetica" w:hAnsi="Helvetica"/>
            </w:rPr>
          </w:rPrChange>
        </w:rPr>
        <w:t>Meldingsrecht/plicht (Art. 458bis Sw.): Het beroepsgeheim is niet absoluut wanneer de fysieke of mentale integriteit van een minderjarige of een kwetsbare persoon ernstig en acuut in gevaar is. In dergelijke gevallen is de vrijwilliger gerechtigd (en in sommige gevallen verplicht) dit te melden aan de Procureur des Konings.</w:t>
      </w:r>
    </w:p>
    <w:p w14:paraId="193CE858" w14:textId="74E32714" w:rsidR="00575DF7" w:rsidRPr="00A56EFE" w:rsidRDefault="00575DF7" w:rsidP="00575DF7">
      <w:pPr>
        <w:spacing w:after="160"/>
        <w:rPr>
          <w:rFonts w:ascii="Helvetica" w:hAnsi="Helvetica"/>
          <w:lang w:val="nl-BE"/>
          <w:rPrChange w:id="146" w:author="Decalf Lieselot" w:date="2026-09-29T13:44:00Z" w16du:dateUtc="2026-09-29T11:44:00Z">
            <w:rPr>
              <w:rFonts w:ascii="Helvetica" w:hAnsi="Helvetica"/>
            </w:rPr>
          </w:rPrChange>
        </w:rPr>
      </w:pPr>
      <w:r w:rsidRPr="00A56EFE">
        <w:rPr>
          <w:rFonts w:ascii="Helvetica" w:hAnsi="Helvetica"/>
          <w:lang w:val="nl-BE"/>
          <w:rPrChange w:id="147" w:author="Decalf Lieselot" w:date="2026-09-29T13:44:00Z" w16du:dateUtc="2026-09-29T11:44:00Z">
            <w:rPr>
              <w:rFonts w:ascii="Helvetica" w:hAnsi="Helvetica"/>
            </w:rPr>
          </w:rPrChange>
        </w:rPr>
        <w:t>Na het beëindigen van de vrijwilligersactiviteiten blijft de discretie- en geheimhoudingsplicht onverminderd gelden.</w:t>
      </w:r>
    </w:p>
    <w:p w14:paraId="146EC448" w14:textId="6293F346" w:rsidR="00575DF7" w:rsidRPr="00A56EFE" w:rsidRDefault="00575DF7" w:rsidP="00575DF7">
      <w:pPr>
        <w:spacing w:after="160"/>
        <w:rPr>
          <w:rFonts w:ascii="Helvetica" w:hAnsi="Helvetica"/>
          <w:lang w:val="nl-BE"/>
          <w:rPrChange w:id="148" w:author="Decalf Lieselot" w:date="2026-09-29T13:44:00Z" w16du:dateUtc="2026-09-29T11:44:00Z">
            <w:rPr>
              <w:rFonts w:ascii="Helvetica" w:hAnsi="Helvetica"/>
            </w:rPr>
          </w:rPrChange>
        </w:rPr>
      </w:pPr>
      <w:r w:rsidRPr="00A56EFE">
        <w:rPr>
          <w:rFonts w:ascii="Helvetica" w:hAnsi="Helvetica"/>
          <w:b/>
          <w:lang w:val="nl-BE"/>
          <w:rPrChange w:id="149" w:author="Decalf Lieselot" w:date="2026-09-29T13:44:00Z" w16du:dateUtc="2026-09-29T11:44:00Z">
            <w:rPr>
              <w:rFonts w:ascii="Helvetica" w:hAnsi="Helvetica"/>
              <w:b/>
            </w:rPr>
          </w:rPrChange>
        </w:rPr>
        <w:t xml:space="preserve">Sociale media en externe communicatie: </w:t>
      </w:r>
      <w:r w:rsidRPr="00A56EFE">
        <w:rPr>
          <w:rFonts w:ascii="Helvetica" w:hAnsi="Helvetica"/>
          <w:lang w:val="nl-BE"/>
          <w:rPrChange w:id="150" w:author="Decalf Lieselot" w:date="2026-09-29T13:44:00Z" w16du:dateUtc="2026-09-29T11:44:00Z">
            <w:rPr>
              <w:rFonts w:ascii="Helvetica" w:hAnsi="Helvetica"/>
            </w:rPr>
          </w:rPrChange>
        </w:rPr>
        <w:t>Het is ten strengste verboden om privacygevoelige informatie, foto's of anekdotes over je vrijwilligerswerk of over de cliënten/collega's op sociale media te plaatsen. Tevens treedt de vrijwilliger niet zelfstandig naar buiten (pers, interviews, sociale media) namens het lokaal bestuur of de voorziening, tenzij in uitdrukkelijk overleg en met goedkeuring van de verantwoordelijke van de organisatie.</w:t>
      </w:r>
    </w:p>
    <w:p w14:paraId="2C2EA632" w14:textId="35766546" w:rsidR="00575DF7" w:rsidRPr="00A56EFE" w:rsidRDefault="00575DF7" w:rsidP="00575DF7">
      <w:pPr>
        <w:pStyle w:val="Lijstalinea"/>
        <w:keepNext/>
        <w:spacing w:before="240" w:after="80"/>
        <w:ind w:left="644" w:hanging="360"/>
        <w:rPr>
          <w:rFonts w:ascii="Helvetica" w:hAnsi="Helvetica"/>
          <w:b/>
          <w:color w:val="1F4E79"/>
          <w:sz w:val="30"/>
          <w:lang w:val="nl-BE"/>
          <w:rPrChange w:id="151" w:author="Decalf Lieselot" w:date="2026-09-29T13:44:00Z" w16du:dateUtc="2026-09-29T11:44:00Z">
            <w:rPr>
              <w:rFonts w:ascii="Helvetica" w:hAnsi="Helvetica"/>
              <w:b/>
              <w:color w:val="1F4E79"/>
              <w:sz w:val="30"/>
            </w:rPr>
          </w:rPrChange>
        </w:rPr>
      </w:pPr>
      <w:r w:rsidRPr="00A56EFE">
        <w:rPr>
          <w:rFonts w:ascii="Helvetica" w:hAnsi="Helvetica"/>
          <w:b/>
          <w:color w:val="1F4E79"/>
          <w:sz w:val="30"/>
          <w:lang w:val="nl-BE"/>
          <w:rPrChange w:id="152" w:author="Decalf Lieselot" w:date="2026-09-29T13:44:00Z" w16du:dateUtc="2026-09-29T11:44:00Z">
            <w:rPr>
              <w:rFonts w:ascii="Helvetica" w:hAnsi="Helvetica"/>
              <w:b/>
              <w:color w:val="1F4E79"/>
              <w:sz w:val="30"/>
            </w:rPr>
          </w:rPrChange>
        </w:rPr>
        <w:t>7. Burgerlijke aansprakelijkheid en immuniteit</w:t>
      </w:r>
    </w:p>
    <w:p w14:paraId="70E04F58" w14:textId="77777777" w:rsidR="00575DF7" w:rsidRPr="00A56EFE" w:rsidRDefault="00575DF7" w:rsidP="00575DF7">
      <w:pPr>
        <w:spacing w:after="160"/>
        <w:rPr>
          <w:rFonts w:ascii="Helvetica" w:hAnsi="Helvetica"/>
          <w:lang w:val="nl-BE"/>
          <w:rPrChange w:id="153" w:author="Decalf Lieselot" w:date="2026-09-29T13:44:00Z" w16du:dateUtc="2026-09-29T11:44:00Z">
            <w:rPr>
              <w:rFonts w:ascii="Helvetica" w:hAnsi="Helvetica"/>
            </w:rPr>
          </w:rPrChange>
        </w:rPr>
      </w:pPr>
      <w:r w:rsidRPr="00A56EFE">
        <w:rPr>
          <w:rFonts w:ascii="Helvetica" w:hAnsi="Helvetica"/>
          <w:lang w:val="nl-BE"/>
          <w:rPrChange w:id="154" w:author="Decalf Lieselot" w:date="2026-09-29T13:44:00Z" w16du:dateUtc="2026-09-29T11:44:00Z">
            <w:rPr>
              <w:rFonts w:ascii="Helvetica" w:hAnsi="Helvetica"/>
            </w:rPr>
          </w:rPrChange>
        </w:rPr>
        <w:t>Het lokaal bestuur is burgerrechtelijk aansprakelijk voor de schade die de vrijwilliger door de eigen fout aan derden veroorzaakt bij het verrichten van het vrijwilligerswerk.</w:t>
      </w:r>
    </w:p>
    <w:p w14:paraId="6850D887" w14:textId="77777777" w:rsidR="00575DF7" w:rsidRPr="00A56EFE" w:rsidRDefault="00575DF7" w:rsidP="00575DF7">
      <w:pPr>
        <w:spacing w:after="160"/>
        <w:rPr>
          <w:rFonts w:ascii="Helvetica" w:hAnsi="Helvetica"/>
          <w:lang w:val="nl-BE"/>
          <w:rPrChange w:id="155" w:author="Decalf Lieselot" w:date="2026-09-29T13:44:00Z" w16du:dateUtc="2026-09-29T11:44:00Z">
            <w:rPr>
              <w:rFonts w:ascii="Helvetica" w:hAnsi="Helvetica"/>
            </w:rPr>
          </w:rPrChange>
        </w:rPr>
      </w:pPr>
      <w:r w:rsidRPr="00A56EFE">
        <w:rPr>
          <w:rFonts w:ascii="Helvetica" w:hAnsi="Helvetica"/>
          <w:lang w:val="nl-BE"/>
          <w:rPrChange w:id="156" w:author="Decalf Lieselot" w:date="2026-09-29T13:44:00Z" w16du:dateUtc="2026-09-29T11:44:00Z">
            <w:rPr>
              <w:rFonts w:ascii="Helvetica" w:hAnsi="Helvetica"/>
            </w:rPr>
          </w:rPrChange>
        </w:rPr>
        <w:t>De vrijwilliger geniet een wettelijke immuniteit. Indien de vrijwilliger bij het verrichten van het vrijwilligerswerk schade berokkent aan de organisatie of aan derden, is hij/zij enkel persoonlijk aansprakelijk in de volgende, wettelijk beperkte gevallen:</w:t>
      </w:r>
    </w:p>
    <w:p w14:paraId="008FB31A" w14:textId="77777777" w:rsidR="00575DF7" w:rsidRPr="00A56EFE" w:rsidRDefault="00575DF7" w:rsidP="00575DF7">
      <w:pPr>
        <w:pStyle w:val="Lijstopsomteken"/>
        <w:spacing w:after="60"/>
        <w:rPr>
          <w:rFonts w:ascii="Helvetica" w:hAnsi="Helvetica"/>
          <w:lang w:val="nl-BE"/>
          <w:rPrChange w:id="157" w:author="Decalf Lieselot" w:date="2026-09-29T13:44:00Z" w16du:dateUtc="2026-09-29T11:44:00Z">
            <w:rPr>
              <w:rFonts w:ascii="Helvetica" w:hAnsi="Helvetica"/>
            </w:rPr>
          </w:rPrChange>
        </w:rPr>
      </w:pPr>
      <w:r w:rsidRPr="00A56EFE">
        <w:rPr>
          <w:rFonts w:ascii="Helvetica" w:hAnsi="Helvetica"/>
          <w:sz w:val="20"/>
          <w:lang w:val="nl-BE"/>
          <w:rPrChange w:id="158" w:author="Decalf Lieselot" w:date="2026-09-29T13:44:00Z" w16du:dateUtc="2026-09-29T11:44:00Z">
            <w:rPr>
              <w:rFonts w:ascii="Helvetica" w:hAnsi="Helvetica"/>
              <w:sz w:val="20"/>
            </w:rPr>
          </w:rPrChange>
        </w:rPr>
        <w:t>In geval van bedrog of opzettelijke fout (bv. diefstal, opzettelijke vernieling).</w:t>
      </w:r>
    </w:p>
    <w:p w14:paraId="23D689D2" w14:textId="77777777" w:rsidR="00575DF7" w:rsidRPr="00A56EFE" w:rsidRDefault="00575DF7" w:rsidP="00575DF7">
      <w:pPr>
        <w:pStyle w:val="Lijstopsomteken"/>
        <w:spacing w:after="60"/>
        <w:rPr>
          <w:rFonts w:ascii="Helvetica" w:hAnsi="Helvetica"/>
          <w:lang w:val="nl-BE"/>
          <w:rPrChange w:id="159" w:author="Decalf Lieselot" w:date="2026-09-29T13:44:00Z" w16du:dateUtc="2026-09-29T11:44:00Z">
            <w:rPr>
              <w:rFonts w:ascii="Helvetica" w:hAnsi="Helvetica"/>
            </w:rPr>
          </w:rPrChange>
        </w:rPr>
      </w:pPr>
      <w:r w:rsidRPr="00A56EFE">
        <w:rPr>
          <w:rFonts w:ascii="Helvetica" w:hAnsi="Helvetica"/>
          <w:sz w:val="20"/>
          <w:lang w:val="nl-BE"/>
          <w:rPrChange w:id="160" w:author="Decalf Lieselot" w:date="2026-09-29T13:44:00Z" w16du:dateUtc="2026-09-29T11:44:00Z">
            <w:rPr>
              <w:rFonts w:ascii="Helvetica" w:hAnsi="Helvetica"/>
              <w:sz w:val="20"/>
            </w:rPr>
          </w:rPrChange>
        </w:rPr>
        <w:lastRenderedPageBreak/>
        <w:t>In geval van zware schuld of grove fout (bv. grove nalatigheid, negeren van vitale veiligheidsinstructies).</w:t>
      </w:r>
    </w:p>
    <w:p w14:paraId="7871F88E" w14:textId="77777777" w:rsidR="00575DF7" w:rsidRPr="00A56EFE" w:rsidRDefault="00575DF7" w:rsidP="00575DF7">
      <w:pPr>
        <w:pStyle w:val="Lijstopsomteken"/>
        <w:spacing w:after="60"/>
        <w:rPr>
          <w:rFonts w:ascii="Helvetica" w:hAnsi="Helvetica"/>
          <w:lang w:val="nl-BE"/>
          <w:rPrChange w:id="161" w:author="Decalf Lieselot" w:date="2026-09-29T13:44:00Z" w16du:dateUtc="2026-09-29T11:44:00Z">
            <w:rPr>
              <w:rFonts w:ascii="Helvetica" w:hAnsi="Helvetica"/>
            </w:rPr>
          </w:rPrChange>
        </w:rPr>
      </w:pPr>
      <w:r w:rsidRPr="00A56EFE">
        <w:rPr>
          <w:rFonts w:ascii="Helvetica" w:hAnsi="Helvetica"/>
          <w:sz w:val="20"/>
          <w:lang w:val="nl-BE"/>
          <w:rPrChange w:id="162" w:author="Decalf Lieselot" w:date="2026-09-29T13:44:00Z" w16du:dateUtc="2026-09-29T11:44:00Z">
            <w:rPr>
              <w:rFonts w:ascii="Helvetica" w:hAnsi="Helvetica"/>
              <w:sz w:val="20"/>
            </w:rPr>
          </w:rPrChange>
        </w:rPr>
        <w:t>In geval van lichte schuld die bij de vrijwilliger eerder gewoonlijk dan toevallig voorkomt (herhaalde lichte fouten).</w:t>
      </w:r>
    </w:p>
    <w:p w14:paraId="47595EED" w14:textId="77777777" w:rsidR="00575DF7" w:rsidRPr="00A56EFE" w:rsidRDefault="00575DF7" w:rsidP="00575DF7">
      <w:pPr>
        <w:spacing w:before="120" w:after="240"/>
        <w:rPr>
          <w:rFonts w:ascii="Helvetica" w:hAnsi="Helvetica"/>
          <w:lang w:val="nl-BE"/>
          <w:rPrChange w:id="163" w:author="Decalf Lieselot" w:date="2026-09-29T13:44:00Z" w16du:dateUtc="2026-09-29T11:44:00Z">
            <w:rPr>
              <w:rFonts w:ascii="Helvetica" w:hAnsi="Helvetica"/>
            </w:rPr>
          </w:rPrChange>
        </w:rPr>
      </w:pPr>
      <w:r w:rsidRPr="00A56EFE">
        <w:rPr>
          <w:rFonts w:ascii="Helvetica" w:hAnsi="Helvetica"/>
          <w:i/>
          <w:lang w:val="nl-BE"/>
          <w:rPrChange w:id="164" w:author="Decalf Lieselot" w:date="2026-09-29T13:44:00Z" w16du:dateUtc="2026-09-29T11:44:00Z">
            <w:rPr>
              <w:rFonts w:ascii="Helvetica" w:hAnsi="Helvetica"/>
              <w:i/>
            </w:rPr>
          </w:rPrChange>
        </w:rPr>
        <w:t>Opgelet: Voor materiaal dat de vrijwilliger op eigen initiatief meebrengt (bv. smartphone, eigen gereedschap, persoonlijke tas), is de vrijwilliger zelf verantwoordelijk. Het lokaal bestuur is niet aansprakelijk voor verlies, diefstal of beschadiging van deze privé-eigendommen.</w:t>
      </w:r>
    </w:p>
    <w:p w14:paraId="02B81C8E" w14:textId="18886D18" w:rsidR="009B6948" w:rsidRPr="00A56EFE" w:rsidRDefault="00D1103D" w:rsidP="00575DF7">
      <w:pPr>
        <w:pStyle w:val="Lijstalinea"/>
        <w:keepNext/>
        <w:spacing w:before="240" w:after="80"/>
        <w:ind w:left="644" w:hanging="360"/>
        <w:rPr>
          <w:rFonts w:ascii="Helvetica" w:hAnsi="Helvetica"/>
          <w:b/>
          <w:color w:val="1F4E79"/>
          <w:sz w:val="30"/>
          <w:lang w:val="nl-BE"/>
          <w:rPrChange w:id="165" w:author="Decalf Lieselot" w:date="2026-09-29T13:44:00Z" w16du:dateUtc="2026-09-29T11:44:00Z">
            <w:rPr>
              <w:rFonts w:ascii="Helvetica" w:hAnsi="Helvetica"/>
              <w:b/>
              <w:color w:val="1F4E79"/>
              <w:sz w:val="30"/>
            </w:rPr>
          </w:rPrChange>
        </w:rPr>
      </w:pPr>
      <w:r w:rsidRPr="00A56EFE">
        <w:rPr>
          <w:rFonts w:ascii="Helvetica" w:hAnsi="Helvetica"/>
          <w:b/>
          <w:color w:val="1F4E79"/>
          <w:sz w:val="30"/>
          <w:lang w:val="nl-BE"/>
          <w:rPrChange w:id="166" w:author="Decalf Lieselot" w:date="2026-09-29T13:44:00Z" w16du:dateUtc="2026-09-29T11:44:00Z">
            <w:rPr>
              <w:rFonts w:ascii="Helvetica" w:hAnsi="Helvetica"/>
              <w:b/>
              <w:color w:val="1F4E79"/>
              <w:sz w:val="30"/>
            </w:rPr>
          </w:rPrChange>
        </w:rPr>
        <w:t>8. Verzekeringen</w:t>
      </w:r>
    </w:p>
    <w:p w14:paraId="64DF3800" w14:textId="62518826" w:rsidR="00F930ED" w:rsidRPr="00A56EFE" w:rsidRDefault="00000000">
      <w:pPr>
        <w:spacing w:after="160"/>
        <w:rPr>
          <w:rFonts w:ascii="Helvetica" w:hAnsi="Helvetica"/>
          <w:lang w:val="nl-BE"/>
          <w:rPrChange w:id="167" w:author="Decalf Lieselot" w:date="2026-09-29T13:44:00Z" w16du:dateUtc="2026-09-29T11:44:00Z">
            <w:rPr>
              <w:rFonts w:ascii="Helvetica" w:hAnsi="Helvetica"/>
            </w:rPr>
          </w:rPrChange>
        </w:rPr>
      </w:pPr>
      <w:r w:rsidRPr="00A56EFE">
        <w:rPr>
          <w:rFonts w:ascii="Helvetica" w:hAnsi="Helvetica"/>
          <w:lang w:val="nl-BE"/>
          <w:rPrChange w:id="168" w:author="Decalf Lieselot" w:date="2026-09-29T13:44:00Z" w16du:dateUtc="2026-09-29T11:44:00Z">
            <w:rPr>
              <w:rFonts w:ascii="Helvetica" w:hAnsi="Helvetica"/>
            </w:rPr>
          </w:rPrChange>
        </w:rPr>
        <w:t xml:space="preserve">Het lokaal bestuur heeft de nodige verzekeringspolissen afgesloten om de vrijwilliger optimaal te beschermen tijdens de uitvoering van de taken en op de weg van en naar de activiteiten. De burgerlijke aansprakelijkheid is wettelijk verplicht; de overige polissen worden door het bestuur aangeboden als </w:t>
      </w:r>
      <w:r w:rsidR="00D1103D" w:rsidRPr="00A56EFE">
        <w:rPr>
          <w:rFonts w:ascii="Helvetica" w:hAnsi="Helvetica"/>
          <w:lang w:val="nl-BE"/>
          <w:rPrChange w:id="169" w:author="Decalf Lieselot" w:date="2026-09-29T13:44:00Z" w16du:dateUtc="2026-09-29T11:44:00Z">
            <w:rPr>
              <w:rFonts w:ascii="Helvetica" w:hAnsi="Helvetica"/>
            </w:rPr>
          </w:rPrChange>
        </w:rPr>
        <w:t>bijkomende bescherming</w:t>
      </w:r>
      <w:r w:rsidRPr="00A56EFE">
        <w:rPr>
          <w:rFonts w:ascii="Helvetica" w:hAnsi="Helvetica"/>
          <w:lang w:val="nl-BE"/>
          <w:rPrChange w:id="170" w:author="Decalf Lieselot" w:date="2026-09-29T13:44:00Z" w16du:dateUtc="2026-09-29T11:44:00Z">
            <w:rPr>
              <w:rFonts w:ascii="Helvetica" w:hAnsi="Helvetica"/>
            </w:rPr>
          </w:rPrChange>
        </w:rPr>
        <w:t>.</w:t>
      </w:r>
    </w:p>
    <w:tbl>
      <w:tblPr>
        <w:tblW w:w="0" w:type="auto"/>
        <w:jc w:val="center"/>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Look w:val="04A0" w:firstRow="1" w:lastRow="0" w:firstColumn="1" w:lastColumn="0" w:noHBand="0" w:noVBand="1"/>
      </w:tblPr>
      <w:tblGrid>
        <w:gridCol w:w="3168"/>
        <w:gridCol w:w="2592"/>
        <w:gridCol w:w="3600"/>
      </w:tblGrid>
      <w:tr w:rsidR="009B6948" w:rsidRPr="003F26ED" w14:paraId="06608F45" w14:textId="77777777">
        <w:trPr>
          <w:jc w:val="center"/>
        </w:trPr>
        <w:tc>
          <w:tcPr>
            <w:tcW w:w="3168" w:type="dxa"/>
            <w:shd w:val="clear" w:color="auto" w:fill="1A365D"/>
            <w:tcMar>
              <w:top w:w="100" w:type="dxa"/>
              <w:left w:w="100" w:type="dxa"/>
              <w:bottom w:w="100" w:type="dxa"/>
              <w:right w:w="100" w:type="dxa"/>
            </w:tcMar>
          </w:tcPr>
          <w:p w14:paraId="74BE042A" w14:textId="77777777" w:rsidR="009B6948" w:rsidRPr="003F26ED" w:rsidRDefault="00000000">
            <w:pPr>
              <w:rPr>
                <w:rFonts w:ascii="Helvetica" w:hAnsi="Helvetica"/>
              </w:rPr>
            </w:pPr>
            <w:r w:rsidRPr="003F26ED">
              <w:rPr>
                <w:rFonts w:ascii="Helvetica" w:hAnsi="Helvetica"/>
                <w:b/>
                <w:color w:val="FFFFFF"/>
                <w:sz w:val="19"/>
              </w:rPr>
              <w:t>Type Verzekering &amp; Waarborg</w:t>
            </w:r>
          </w:p>
        </w:tc>
        <w:tc>
          <w:tcPr>
            <w:tcW w:w="2592" w:type="dxa"/>
            <w:shd w:val="clear" w:color="auto" w:fill="1A365D"/>
            <w:tcMar>
              <w:top w:w="100" w:type="dxa"/>
              <w:left w:w="100" w:type="dxa"/>
              <w:bottom w:w="100" w:type="dxa"/>
              <w:right w:w="100" w:type="dxa"/>
            </w:tcMar>
          </w:tcPr>
          <w:p w14:paraId="38B2BEDD" w14:textId="77777777" w:rsidR="009B6948" w:rsidRPr="003F26ED" w:rsidRDefault="00000000">
            <w:pPr>
              <w:rPr>
                <w:rFonts w:ascii="Helvetica" w:hAnsi="Helvetica"/>
              </w:rPr>
            </w:pPr>
            <w:r w:rsidRPr="003F26ED">
              <w:rPr>
                <w:rFonts w:ascii="Helvetica" w:hAnsi="Helvetica"/>
                <w:b/>
                <w:color w:val="FFFFFF"/>
                <w:sz w:val="19"/>
              </w:rPr>
              <w:t>Maatschappij</w:t>
            </w:r>
          </w:p>
        </w:tc>
        <w:tc>
          <w:tcPr>
            <w:tcW w:w="3600" w:type="dxa"/>
            <w:shd w:val="clear" w:color="auto" w:fill="1A365D"/>
            <w:tcMar>
              <w:top w:w="100" w:type="dxa"/>
              <w:left w:w="100" w:type="dxa"/>
              <w:bottom w:w="100" w:type="dxa"/>
              <w:right w:w="100" w:type="dxa"/>
            </w:tcMar>
          </w:tcPr>
          <w:p w14:paraId="3C50E4A6" w14:textId="77777777" w:rsidR="009B6948" w:rsidRPr="003F26ED" w:rsidRDefault="00000000">
            <w:pPr>
              <w:rPr>
                <w:rFonts w:ascii="Helvetica" w:hAnsi="Helvetica"/>
              </w:rPr>
            </w:pPr>
            <w:r w:rsidRPr="003F26ED">
              <w:rPr>
                <w:rFonts w:ascii="Helvetica" w:hAnsi="Helvetica"/>
                <w:b/>
                <w:color w:val="FFFFFF"/>
                <w:sz w:val="19"/>
              </w:rPr>
              <w:t>Polisnummer</w:t>
            </w:r>
          </w:p>
        </w:tc>
      </w:tr>
      <w:tr w:rsidR="00F930ED" w:rsidRPr="00A56EFE" w14:paraId="745DBA7C" w14:textId="77777777">
        <w:trPr>
          <w:jc w:val="center"/>
        </w:trPr>
        <w:tc>
          <w:tcPr>
            <w:tcW w:w="3168" w:type="dxa"/>
            <w:tcMar>
              <w:top w:w="80" w:type="dxa"/>
              <w:left w:w="100" w:type="dxa"/>
              <w:bottom w:w="80" w:type="dxa"/>
              <w:right w:w="100" w:type="dxa"/>
            </w:tcMar>
          </w:tcPr>
          <w:p w14:paraId="74B0C0DC" w14:textId="2CCDC05F" w:rsidR="00F930ED" w:rsidRPr="00A56EFE" w:rsidRDefault="0062067A">
            <w:pPr>
              <w:rPr>
                <w:rFonts w:ascii="Helvetica" w:hAnsi="Helvetica"/>
                <w:sz w:val="18"/>
                <w:lang w:val="nl-BE"/>
                <w:rPrChange w:id="171" w:author="Decalf Lieselot" w:date="2026-09-29T13:44:00Z" w16du:dateUtc="2026-09-29T11:44:00Z">
                  <w:rPr>
                    <w:rFonts w:ascii="Helvetica" w:hAnsi="Helvetica"/>
                    <w:sz w:val="18"/>
                  </w:rPr>
                </w:rPrChange>
              </w:rPr>
            </w:pPr>
            <w:r w:rsidRPr="00A56EFE">
              <w:rPr>
                <w:rFonts w:ascii="Helvetica" w:hAnsi="Helvetica"/>
                <w:sz w:val="18"/>
                <w:lang w:val="nl-BE"/>
                <w:rPrChange w:id="172" w:author="Decalf Lieselot" w:date="2026-09-29T13:44:00Z" w16du:dateUtc="2026-09-29T11:44:00Z">
                  <w:rPr>
                    <w:rFonts w:ascii="Helvetica" w:hAnsi="Helvetica"/>
                    <w:sz w:val="18"/>
                  </w:rPr>
                </w:rPrChange>
              </w:rPr>
              <w:t>De burgerlijke aansprakelijkheid voor de risico’s met betrekking tot het vrijwilligerswerk (WETTELIJK VERPLICHT)</w:t>
            </w:r>
            <w:r w:rsidRPr="00A56EFE">
              <w:rPr>
                <w:rFonts w:ascii="Helvetica" w:hAnsi="Helvetica"/>
                <w:sz w:val="18"/>
                <w:lang w:val="nl-BE"/>
                <w:rPrChange w:id="173" w:author="Decalf Lieselot" w:date="2026-09-29T13:44:00Z" w16du:dateUtc="2026-09-29T11:44:00Z">
                  <w:rPr>
                    <w:rFonts w:ascii="Helvetica" w:hAnsi="Helvetica"/>
                    <w:sz w:val="18"/>
                  </w:rPr>
                </w:rPrChange>
              </w:rPr>
              <w:br/>
            </w:r>
          </w:p>
        </w:tc>
        <w:tc>
          <w:tcPr>
            <w:tcW w:w="2592" w:type="dxa"/>
            <w:tcMar>
              <w:top w:w="80" w:type="dxa"/>
              <w:left w:w="100" w:type="dxa"/>
              <w:bottom w:w="80" w:type="dxa"/>
              <w:right w:w="100" w:type="dxa"/>
            </w:tcMar>
          </w:tcPr>
          <w:p w14:paraId="3BE3BEA5" w14:textId="77777777" w:rsidR="00F930ED" w:rsidRPr="00A56EFE" w:rsidRDefault="00F930ED">
            <w:pPr>
              <w:rPr>
                <w:rFonts w:ascii="Helvetica" w:hAnsi="Helvetica"/>
                <w:sz w:val="18"/>
                <w:lang w:val="nl-BE"/>
                <w:rPrChange w:id="174" w:author="Decalf Lieselot" w:date="2026-09-29T13:44:00Z" w16du:dateUtc="2026-09-29T11:44:00Z">
                  <w:rPr>
                    <w:rFonts w:ascii="Helvetica" w:hAnsi="Helvetica"/>
                    <w:sz w:val="18"/>
                  </w:rPr>
                </w:rPrChange>
              </w:rPr>
            </w:pPr>
          </w:p>
        </w:tc>
        <w:tc>
          <w:tcPr>
            <w:tcW w:w="3600" w:type="dxa"/>
            <w:tcMar>
              <w:top w:w="80" w:type="dxa"/>
              <w:left w:w="100" w:type="dxa"/>
              <w:bottom w:w="80" w:type="dxa"/>
              <w:right w:w="100" w:type="dxa"/>
            </w:tcMar>
          </w:tcPr>
          <w:p w14:paraId="2B158A0C" w14:textId="77777777" w:rsidR="00F930ED" w:rsidRPr="00A56EFE" w:rsidRDefault="00F930ED">
            <w:pPr>
              <w:rPr>
                <w:rFonts w:ascii="Helvetica" w:hAnsi="Helvetica"/>
                <w:sz w:val="18"/>
                <w:lang w:val="nl-BE"/>
                <w:rPrChange w:id="175" w:author="Decalf Lieselot" w:date="2026-09-29T13:44:00Z" w16du:dateUtc="2026-09-29T11:44:00Z">
                  <w:rPr>
                    <w:rFonts w:ascii="Helvetica" w:hAnsi="Helvetica"/>
                    <w:sz w:val="18"/>
                  </w:rPr>
                </w:rPrChange>
              </w:rPr>
            </w:pPr>
          </w:p>
        </w:tc>
      </w:tr>
      <w:tr w:rsidR="009B6948" w:rsidRPr="003F26ED" w14:paraId="60E5DC70" w14:textId="77777777">
        <w:trPr>
          <w:jc w:val="center"/>
        </w:trPr>
        <w:tc>
          <w:tcPr>
            <w:tcW w:w="3168" w:type="dxa"/>
            <w:tcMar>
              <w:top w:w="80" w:type="dxa"/>
              <w:left w:w="100" w:type="dxa"/>
              <w:bottom w:w="80" w:type="dxa"/>
              <w:right w:w="100" w:type="dxa"/>
            </w:tcMar>
          </w:tcPr>
          <w:p w14:paraId="4165112C" w14:textId="1434FEE9" w:rsidR="009B6948" w:rsidRPr="00A56EFE" w:rsidRDefault="00000000">
            <w:pPr>
              <w:rPr>
                <w:rFonts w:ascii="Helvetica" w:hAnsi="Helvetica"/>
                <w:lang w:val="nl-BE"/>
                <w:rPrChange w:id="176" w:author="Decalf Lieselot" w:date="2026-09-29T13:44:00Z" w16du:dateUtc="2026-09-29T11:44:00Z">
                  <w:rPr>
                    <w:rFonts w:ascii="Helvetica" w:hAnsi="Helvetica"/>
                  </w:rPr>
                </w:rPrChange>
              </w:rPr>
            </w:pPr>
            <w:r w:rsidRPr="00A56EFE">
              <w:rPr>
                <w:rFonts w:ascii="Helvetica" w:hAnsi="Helvetica"/>
                <w:sz w:val="18"/>
                <w:lang w:val="nl-BE"/>
                <w:rPrChange w:id="177" w:author="Decalf Lieselot" w:date="2026-09-29T13:44:00Z" w16du:dateUtc="2026-09-29T11:44:00Z">
                  <w:rPr>
                    <w:rFonts w:ascii="Helvetica" w:hAnsi="Helvetica"/>
                    <w:sz w:val="18"/>
                  </w:rPr>
                </w:rPrChange>
              </w:rPr>
              <w:t xml:space="preserve">Burgerlijke Aansprakelijkheid </w:t>
            </w:r>
            <w:r w:rsidRPr="00A56EFE">
              <w:rPr>
                <w:rFonts w:ascii="Helvetica" w:hAnsi="Helvetica"/>
                <w:sz w:val="18"/>
                <w:lang w:val="nl-BE"/>
                <w:rPrChange w:id="178" w:author="Decalf Lieselot" w:date="2026-09-29T13:44:00Z" w16du:dateUtc="2026-09-29T11:44:00Z">
                  <w:rPr>
                    <w:rFonts w:ascii="Helvetica" w:hAnsi="Helvetica"/>
                    <w:sz w:val="18"/>
                  </w:rPr>
                </w:rPrChange>
              </w:rPr>
              <w:br/>
              <w:t>van de organisatie ten aanzien van derde</w:t>
            </w:r>
            <w:r w:rsidR="00BC0C7C" w:rsidRPr="00A56EFE">
              <w:rPr>
                <w:rFonts w:ascii="Helvetica" w:hAnsi="Helvetica"/>
                <w:sz w:val="18"/>
                <w:lang w:val="nl-BE"/>
                <w:rPrChange w:id="179" w:author="Decalf Lieselot" w:date="2026-09-29T13:44:00Z" w16du:dateUtc="2026-09-29T11:44:00Z">
                  <w:rPr>
                    <w:rFonts w:ascii="Helvetica" w:hAnsi="Helvetica"/>
                    <w:sz w:val="18"/>
                  </w:rPr>
                </w:rPrChange>
              </w:rPr>
              <w:t>n</w:t>
            </w:r>
          </w:p>
        </w:tc>
        <w:tc>
          <w:tcPr>
            <w:tcW w:w="2592" w:type="dxa"/>
            <w:tcMar>
              <w:top w:w="80" w:type="dxa"/>
              <w:left w:w="100" w:type="dxa"/>
              <w:bottom w:w="80" w:type="dxa"/>
              <w:right w:w="100" w:type="dxa"/>
            </w:tcMar>
          </w:tcPr>
          <w:p w14:paraId="5D50AD48" w14:textId="77777777" w:rsidR="009B6948" w:rsidRPr="003F26ED" w:rsidRDefault="00000000">
            <w:pPr>
              <w:rPr>
                <w:rFonts w:ascii="Helvetica" w:hAnsi="Helvetica"/>
              </w:rPr>
            </w:pPr>
            <w:r w:rsidRPr="003F26ED">
              <w:rPr>
                <w:rFonts w:ascii="Helvetica" w:hAnsi="Helvetica"/>
                <w:sz w:val="18"/>
              </w:rPr>
              <w:t>.............................................</w:t>
            </w:r>
          </w:p>
        </w:tc>
        <w:tc>
          <w:tcPr>
            <w:tcW w:w="3600" w:type="dxa"/>
            <w:tcMar>
              <w:top w:w="80" w:type="dxa"/>
              <w:left w:w="100" w:type="dxa"/>
              <w:bottom w:w="80" w:type="dxa"/>
              <w:right w:w="100" w:type="dxa"/>
            </w:tcMar>
          </w:tcPr>
          <w:p w14:paraId="7B149D5C" w14:textId="77777777" w:rsidR="009B6948" w:rsidRPr="003F26ED" w:rsidRDefault="00000000">
            <w:pPr>
              <w:rPr>
                <w:rFonts w:ascii="Helvetica" w:hAnsi="Helvetica"/>
              </w:rPr>
            </w:pPr>
            <w:r w:rsidRPr="003F26ED">
              <w:rPr>
                <w:rFonts w:ascii="Helvetica" w:hAnsi="Helvetica"/>
                <w:sz w:val="18"/>
              </w:rPr>
              <w:t>.............................................</w:t>
            </w:r>
          </w:p>
        </w:tc>
      </w:tr>
      <w:tr w:rsidR="009B6948" w:rsidRPr="003F26ED" w14:paraId="3C01D8A9" w14:textId="77777777">
        <w:trPr>
          <w:jc w:val="center"/>
        </w:trPr>
        <w:tc>
          <w:tcPr>
            <w:tcW w:w="3168" w:type="dxa"/>
            <w:shd w:val="clear" w:color="auto" w:fill="F8FAFC"/>
            <w:tcMar>
              <w:top w:w="80" w:type="dxa"/>
              <w:left w:w="100" w:type="dxa"/>
              <w:bottom w:w="80" w:type="dxa"/>
              <w:right w:w="100" w:type="dxa"/>
            </w:tcMar>
          </w:tcPr>
          <w:p w14:paraId="6D46A4DA" w14:textId="77777777" w:rsidR="009B6948" w:rsidRPr="00A56EFE" w:rsidRDefault="00000000">
            <w:pPr>
              <w:rPr>
                <w:rFonts w:ascii="Helvetica" w:hAnsi="Helvetica"/>
                <w:lang w:val="nl-BE"/>
                <w:rPrChange w:id="180" w:author="Decalf Lieselot" w:date="2026-09-29T13:44:00Z" w16du:dateUtc="2026-09-29T11:44:00Z">
                  <w:rPr>
                    <w:rFonts w:ascii="Helvetica" w:hAnsi="Helvetica"/>
                  </w:rPr>
                </w:rPrChange>
              </w:rPr>
            </w:pPr>
            <w:r w:rsidRPr="00A56EFE">
              <w:rPr>
                <w:rFonts w:ascii="Helvetica" w:hAnsi="Helvetica"/>
                <w:sz w:val="18"/>
                <w:lang w:val="nl-BE"/>
                <w:rPrChange w:id="181" w:author="Decalf Lieselot" w:date="2026-09-29T13:44:00Z" w16du:dateUtc="2026-09-29T11:44:00Z">
                  <w:rPr>
                    <w:rFonts w:ascii="Helvetica" w:hAnsi="Helvetica"/>
                    <w:sz w:val="18"/>
                  </w:rPr>
                </w:rPrChange>
              </w:rPr>
              <w:t>Lichamelijke schade (Ongevallen)</w:t>
            </w:r>
            <w:r w:rsidRPr="00A56EFE">
              <w:rPr>
                <w:rFonts w:ascii="Helvetica" w:hAnsi="Helvetica"/>
                <w:sz w:val="18"/>
                <w:lang w:val="nl-BE"/>
                <w:rPrChange w:id="182" w:author="Decalf Lieselot" w:date="2026-09-29T13:44:00Z" w16du:dateUtc="2026-09-29T11:44:00Z">
                  <w:rPr>
                    <w:rFonts w:ascii="Helvetica" w:hAnsi="Helvetica"/>
                    <w:sz w:val="18"/>
                  </w:rPr>
                </w:rPrChange>
              </w:rPr>
              <w:br/>
              <w:t>Dekking van lichamelijk letsel geleden door de vrijwilliger bij ongevallen tijdens de uitvoering of op weg van/naar de activiteiten.</w:t>
            </w:r>
          </w:p>
        </w:tc>
        <w:tc>
          <w:tcPr>
            <w:tcW w:w="2592" w:type="dxa"/>
            <w:shd w:val="clear" w:color="auto" w:fill="F8FAFC"/>
            <w:tcMar>
              <w:top w:w="80" w:type="dxa"/>
              <w:left w:w="100" w:type="dxa"/>
              <w:bottom w:w="80" w:type="dxa"/>
              <w:right w:w="100" w:type="dxa"/>
            </w:tcMar>
          </w:tcPr>
          <w:p w14:paraId="4A2F3C2D" w14:textId="77777777" w:rsidR="009B6948" w:rsidRPr="003F26ED" w:rsidRDefault="00000000">
            <w:pPr>
              <w:rPr>
                <w:rFonts w:ascii="Helvetica" w:hAnsi="Helvetica"/>
              </w:rPr>
            </w:pPr>
            <w:r w:rsidRPr="003F26ED">
              <w:rPr>
                <w:rFonts w:ascii="Helvetica" w:hAnsi="Helvetica"/>
                <w:sz w:val="18"/>
              </w:rPr>
              <w:t>.............................................</w:t>
            </w:r>
          </w:p>
        </w:tc>
        <w:tc>
          <w:tcPr>
            <w:tcW w:w="3600" w:type="dxa"/>
            <w:shd w:val="clear" w:color="auto" w:fill="F8FAFC"/>
            <w:tcMar>
              <w:top w:w="80" w:type="dxa"/>
              <w:left w:w="100" w:type="dxa"/>
              <w:bottom w:w="80" w:type="dxa"/>
              <w:right w:w="100" w:type="dxa"/>
            </w:tcMar>
          </w:tcPr>
          <w:p w14:paraId="1124634A" w14:textId="77777777" w:rsidR="009B6948" w:rsidRPr="003F26ED" w:rsidRDefault="00000000">
            <w:pPr>
              <w:rPr>
                <w:rFonts w:ascii="Helvetica" w:hAnsi="Helvetica"/>
              </w:rPr>
            </w:pPr>
            <w:r w:rsidRPr="003F26ED">
              <w:rPr>
                <w:rFonts w:ascii="Helvetica" w:hAnsi="Helvetica"/>
                <w:sz w:val="18"/>
              </w:rPr>
              <w:t>.............................................</w:t>
            </w:r>
          </w:p>
        </w:tc>
      </w:tr>
      <w:tr w:rsidR="009B6948" w:rsidRPr="003F26ED" w14:paraId="5974D290" w14:textId="77777777">
        <w:trPr>
          <w:jc w:val="center"/>
        </w:trPr>
        <w:tc>
          <w:tcPr>
            <w:tcW w:w="3168" w:type="dxa"/>
            <w:tcMar>
              <w:top w:w="80" w:type="dxa"/>
              <w:left w:w="100" w:type="dxa"/>
              <w:bottom w:w="80" w:type="dxa"/>
              <w:right w:w="100" w:type="dxa"/>
            </w:tcMar>
          </w:tcPr>
          <w:p w14:paraId="2DE1AFE0" w14:textId="77777777" w:rsidR="009B6948" w:rsidRPr="00A56EFE" w:rsidRDefault="00000000">
            <w:pPr>
              <w:rPr>
                <w:rFonts w:ascii="Helvetica" w:hAnsi="Helvetica"/>
                <w:lang w:val="nl-BE"/>
                <w:rPrChange w:id="183" w:author="Decalf Lieselot" w:date="2026-09-29T13:44:00Z" w16du:dateUtc="2026-09-29T11:44:00Z">
                  <w:rPr>
                    <w:rFonts w:ascii="Helvetica" w:hAnsi="Helvetica"/>
                  </w:rPr>
                </w:rPrChange>
              </w:rPr>
            </w:pPr>
            <w:r w:rsidRPr="00A56EFE">
              <w:rPr>
                <w:rFonts w:ascii="Helvetica" w:hAnsi="Helvetica"/>
                <w:sz w:val="18"/>
                <w:lang w:val="nl-BE"/>
                <w:rPrChange w:id="184" w:author="Decalf Lieselot" w:date="2026-09-29T13:44:00Z" w16du:dateUtc="2026-09-29T11:44:00Z">
                  <w:rPr>
                    <w:rFonts w:ascii="Helvetica" w:hAnsi="Helvetica"/>
                    <w:sz w:val="18"/>
                  </w:rPr>
                </w:rPrChange>
              </w:rPr>
              <w:t>Rechtsbijstand</w:t>
            </w:r>
            <w:r w:rsidRPr="00A56EFE">
              <w:rPr>
                <w:rFonts w:ascii="Helvetica" w:hAnsi="Helvetica"/>
                <w:sz w:val="18"/>
                <w:lang w:val="nl-BE"/>
                <w:rPrChange w:id="185" w:author="Decalf Lieselot" w:date="2026-09-29T13:44:00Z" w16du:dateUtc="2026-09-29T11:44:00Z">
                  <w:rPr>
                    <w:rFonts w:ascii="Helvetica" w:hAnsi="Helvetica"/>
                    <w:sz w:val="18"/>
                  </w:rPr>
                </w:rPrChange>
              </w:rPr>
              <w:br/>
              <w:t>Juridische ondersteuning en bijstand bij geschillen voortvloeiend uit de gedekte risico's.</w:t>
            </w:r>
          </w:p>
        </w:tc>
        <w:tc>
          <w:tcPr>
            <w:tcW w:w="2592" w:type="dxa"/>
            <w:tcMar>
              <w:top w:w="80" w:type="dxa"/>
              <w:left w:w="100" w:type="dxa"/>
              <w:bottom w:w="80" w:type="dxa"/>
              <w:right w:w="100" w:type="dxa"/>
            </w:tcMar>
          </w:tcPr>
          <w:p w14:paraId="4624EE1B" w14:textId="77777777" w:rsidR="009B6948" w:rsidRPr="003F26ED" w:rsidRDefault="00000000">
            <w:pPr>
              <w:rPr>
                <w:rFonts w:ascii="Helvetica" w:hAnsi="Helvetica"/>
              </w:rPr>
            </w:pPr>
            <w:r w:rsidRPr="003F26ED">
              <w:rPr>
                <w:rFonts w:ascii="Helvetica" w:hAnsi="Helvetica"/>
                <w:sz w:val="18"/>
              </w:rPr>
              <w:t>.............................................</w:t>
            </w:r>
          </w:p>
        </w:tc>
        <w:tc>
          <w:tcPr>
            <w:tcW w:w="3600" w:type="dxa"/>
            <w:tcMar>
              <w:top w:w="80" w:type="dxa"/>
              <w:left w:w="100" w:type="dxa"/>
              <w:bottom w:w="80" w:type="dxa"/>
              <w:right w:w="100" w:type="dxa"/>
            </w:tcMar>
          </w:tcPr>
          <w:p w14:paraId="11CF5176" w14:textId="77777777" w:rsidR="009B6948" w:rsidRPr="003F26ED" w:rsidRDefault="00000000">
            <w:pPr>
              <w:rPr>
                <w:rFonts w:ascii="Helvetica" w:hAnsi="Helvetica"/>
              </w:rPr>
            </w:pPr>
            <w:r w:rsidRPr="003F26ED">
              <w:rPr>
                <w:rFonts w:ascii="Helvetica" w:hAnsi="Helvetica"/>
                <w:sz w:val="18"/>
              </w:rPr>
              <w:t>.............................................</w:t>
            </w:r>
          </w:p>
        </w:tc>
      </w:tr>
      <w:tr w:rsidR="009B6948" w:rsidRPr="003F26ED" w14:paraId="1C222A69" w14:textId="77777777">
        <w:trPr>
          <w:jc w:val="center"/>
        </w:trPr>
        <w:tc>
          <w:tcPr>
            <w:tcW w:w="3168" w:type="dxa"/>
            <w:shd w:val="clear" w:color="auto" w:fill="F8FAFC"/>
            <w:tcMar>
              <w:top w:w="80" w:type="dxa"/>
              <w:left w:w="100" w:type="dxa"/>
              <w:bottom w:w="80" w:type="dxa"/>
              <w:right w:w="100" w:type="dxa"/>
            </w:tcMar>
          </w:tcPr>
          <w:p w14:paraId="71BECF14" w14:textId="77777777" w:rsidR="009B6948" w:rsidRPr="00A56EFE" w:rsidRDefault="00000000">
            <w:pPr>
              <w:rPr>
                <w:rFonts w:ascii="Helvetica" w:hAnsi="Helvetica"/>
                <w:lang w:val="nl-BE"/>
                <w:rPrChange w:id="186" w:author="Decalf Lieselot" w:date="2026-09-29T13:44:00Z" w16du:dateUtc="2026-09-29T11:44:00Z">
                  <w:rPr>
                    <w:rFonts w:ascii="Helvetica" w:hAnsi="Helvetica"/>
                  </w:rPr>
                </w:rPrChange>
              </w:rPr>
            </w:pPr>
            <w:r w:rsidRPr="00A56EFE">
              <w:rPr>
                <w:rFonts w:ascii="Helvetica" w:hAnsi="Helvetica"/>
                <w:sz w:val="18"/>
                <w:lang w:val="nl-BE"/>
                <w:rPrChange w:id="187" w:author="Decalf Lieselot" w:date="2026-09-29T13:44:00Z" w16du:dateUtc="2026-09-29T11:44:00Z">
                  <w:rPr>
                    <w:rFonts w:ascii="Helvetica" w:hAnsi="Helvetica"/>
                    <w:sz w:val="18"/>
                  </w:rPr>
                </w:rPrChange>
              </w:rPr>
              <w:t>Omnium / Gebruik privévoertuig</w:t>
            </w:r>
            <w:r w:rsidRPr="00A56EFE">
              <w:rPr>
                <w:rFonts w:ascii="Helvetica" w:hAnsi="Helvetica"/>
                <w:sz w:val="18"/>
                <w:lang w:val="nl-BE"/>
                <w:rPrChange w:id="188" w:author="Decalf Lieselot" w:date="2026-09-29T13:44:00Z" w16du:dateUtc="2026-09-29T11:44:00Z">
                  <w:rPr>
                    <w:rFonts w:ascii="Helvetica" w:hAnsi="Helvetica"/>
                    <w:sz w:val="18"/>
                  </w:rPr>
                </w:rPrChange>
              </w:rPr>
              <w:br/>
              <w:t>(Indien van toepassing) Dekking van materiële schade aan het eigen voertuig bij verplaatsingen in opdracht van het lokaal bestuur.</w:t>
            </w:r>
          </w:p>
        </w:tc>
        <w:tc>
          <w:tcPr>
            <w:tcW w:w="2592" w:type="dxa"/>
            <w:shd w:val="clear" w:color="auto" w:fill="F8FAFC"/>
            <w:tcMar>
              <w:top w:w="80" w:type="dxa"/>
              <w:left w:w="100" w:type="dxa"/>
              <w:bottom w:w="80" w:type="dxa"/>
              <w:right w:w="100" w:type="dxa"/>
            </w:tcMar>
          </w:tcPr>
          <w:p w14:paraId="401B1A44" w14:textId="77777777" w:rsidR="009B6948" w:rsidRPr="003F26ED" w:rsidRDefault="00000000">
            <w:pPr>
              <w:rPr>
                <w:rFonts w:ascii="Helvetica" w:hAnsi="Helvetica"/>
              </w:rPr>
            </w:pPr>
            <w:r w:rsidRPr="003F26ED">
              <w:rPr>
                <w:rFonts w:ascii="Helvetica" w:hAnsi="Helvetica"/>
                <w:sz w:val="18"/>
              </w:rPr>
              <w:t>.............................................</w:t>
            </w:r>
          </w:p>
        </w:tc>
        <w:tc>
          <w:tcPr>
            <w:tcW w:w="3600" w:type="dxa"/>
            <w:shd w:val="clear" w:color="auto" w:fill="F8FAFC"/>
            <w:tcMar>
              <w:top w:w="80" w:type="dxa"/>
              <w:left w:w="100" w:type="dxa"/>
              <w:bottom w:w="80" w:type="dxa"/>
              <w:right w:w="100" w:type="dxa"/>
            </w:tcMar>
          </w:tcPr>
          <w:p w14:paraId="6ACB8109" w14:textId="77777777" w:rsidR="009B6948" w:rsidRPr="003F26ED" w:rsidRDefault="00000000">
            <w:pPr>
              <w:rPr>
                <w:rFonts w:ascii="Helvetica" w:hAnsi="Helvetica"/>
              </w:rPr>
            </w:pPr>
            <w:r w:rsidRPr="003F26ED">
              <w:rPr>
                <w:rFonts w:ascii="Helvetica" w:hAnsi="Helvetica"/>
                <w:sz w:val="18"/>
              </w:rPr>
              <w:t>.............................................</w:t>
            </w:r>
          </w:p>
        </w:tc>
      </w:tr>
    </w:tbl>
    <w:p w14:paraId="65C1C673" w14:textId="3CEDEB32" w:rsidR="009B6948" w:rsidRPr="00A56EFE" w:rsidRDefault="00000000">
      <w:pPr>
        <w:spacing w:before="160" w:after="240"/>
        <w:rPr>
          <w:rFonts w:ascii="Helvetica" w:hAnsi="Helvetica"/>
          <w:lang w:val="nl-BE"/>
          <w:rPrChange w:id="189" w:author="Decalf Lieselot" w:date="2026-09-29T13:44:00Z" w16du:dateUtc="2026-09-29T11:44:00Z">
            <w:rPr>
              <w:rFonts w:ascii="Helvetica" w:hAnsi="Helvetica"/>
            </w:rPr>
          </w:rPrChange>
        </w:rPr>
      </w:pPr>
      <w:r w:rsidRPr="00A56EFE">
        <w:rPr>
          <w:rFonts w:ascii="Helvetica" w:hAnsi="Helvetica"/>
          <w:b/>
          <w:lang w:val="nl-BE"/>
          <w:rPrChange w:id="190" w:author="Decalf Lieselot" w:date="2026-09-29T13:44:00Z" w16du:dateUtc="2026-09-29T11:44:00Z">
            <w:rPr>
              <w:rFonts w:ascii="Helvetica" w:hAnsi="Helvetica"/>
              <w:b/>
            </w:rPr>
          </w:rPrChange>
        </w:rPr>
        <w:lastRenderedPageBreak/>
        <w:t>Melding</w:t>
      </w:r>
      <w:r w:rsidR="00575DF7" w:rsidRPr="00A56EFE">
        <w:rPr>
          <w:rFonts w:ascii="Helvetica" w:hAnsi="Helvetica"/>
          <w:b/>
          <w:lang w:val="nl-BE"/>
          <w:rPrChange w:id="191" w:author="Decalf Lieselot" w:date="2026-09-29T13:44:00Z" w16du:dateUtc="2026-09-29T11:44:00Z">
            <w:rPr>
              <w:rFonts w:ascii="Helvetica" w:hAnsi="Helvetica"/>
              <w:b/>
            </w:rPr>
          </w:rPrChange>
        </w:rPr>
        <w:t xml:space="preserve"> van ongeval</w:t>
      </w:r>
      <w:r w:rsidRPr="00A56EFE">
        <w:rPr>
          <w:rFonts w:ascii="Helvetica" w:hAnsi="Helvetica"/>
          <w:b/>
          <w:lang w:val="nl-BE"/>
          <w:rPrChange w:id="192" w:author="Decalf Lieselot" w:date="2026-09-29T13:44:00Z" w16du:dateUtc="2026-09-29T11:44:00Z">
            <w:rPr>
              <w:rFonts w:ascii="Helvetica" w:hAnsi="Helvetica"/>
              <w:b/>
            </w:rPr>
          </w:rPrChange>
        </w:rPr>
        <w:t xml:space="preserve">: </w:t>
      </w:r>
      <w:r w:rsidRPr="00A56EFE">
        <w:rPr>
          <w:rFonts w:ascii="Helvetica" w:hAnsi="Helvetica"/>
          <w:bCs/>
          <w:lang w:val="nl-BE"/>
          <w:rPrChange w:id="193" w:author="Decalf Lieselot" w:date="2026-09-29T13:44:00Z" w16du:dateUtc="2026-09-29T11:44:00Z">
            <w:rPr>
              <w:rFonts w:ascii="Helvetica" w:hAnsi="Helvetica"/>
              <w:bCs/>
            </w:rPr>
          </w:rPrChange>
        </w:rPr>
        <w:t>De vrijwilliger verbindt er zich toe elk ongeval waarbij schade ontstaat (zowel aan derden als aan de vrijwilliger zelf, zowel materieel als lichamelijk) zo snel mogelijk en uiterlijk binnen de 24 uur te melden aan de contactpersoon van het lokaal bestuur.</w:t>
      </w:r>
    </w:p>
    <w:p w14:paraId="1C236352" w14:textId="5ED31174" w:rsidR="009B6948" w:rsidRPr="00A56EFE" w:rsidRDefault="00AB1934" w:rsidP="00575DF7">
      <w:pPr>
        <w:pStyle w:val="Lijstalinea"/>
        <w:keepNext/>
        <w:spacing w:before="240" w:after="80"/>
        <w:ind w:left="644" w:hanging="360"/>
        <w:rPr>
          <w:rFonts w:ascii="Helvetica" w:hAnsi="Helvetica"/>
          <w:b/>
          <w:color w:val="1F4E79"/>
          <w:sz w:val="30"/>
          <w:lang w:val="nl-BE"/>
          <w:rPrChange w:id="194" w:author="Decalf Lieselot" w:date="2026-09-29T13:44:00Z" w16du:dateUtc="2026-09-29T11:44:00Z">
            <w:rPr>
              <w:rFonts w:ascii="Helvetica" w:hAnsi="Helvetica"/>
              <w:b/>
              <w:color w:val="1F4E79"/>
              <w:sz w:val="30"/>
            </w:rPr>
          </w:rPrChange>
        </w:rPr>
      </w:pPr>
      <w:r w:rsidRPr="00A56EFE">
        <w:rPr>
          <w:rFonts w:ascii="Helvetica" w:hAnsi="Helvetica"/>
          <w:b/>
          <w:color w:val="1F4E79"/>
          <w:sz w:val="30"/>
          <w:lang w:val="nl-BE"/>
          <w:rPrChange w:id="195" w:author="Decalf Lieselot" w:date="2026-09-29T13:44:00Z" w16du:dateUtc="2026-09-29T11:44:00Z">
            <w:rPr>
              <w:rFonts w:ascii="Helvetica" w:hAnsi="Helvetica"/>
              <w:b/>
              <w:color w:val="1F4E79"/>
              <w:sz w:val="30"/>
            </w:rPr>
          </w:rPrChange>
        </w:rPr>
        <w:t>9. Kostenvergoedingen</w:t>
      </w:r>
    </w:p>
    <w:p w14:paraId="102261CE" w14:textId="77777777" w:rsidR="00AB1934" w:rsidRPr="00A56EFE" w:rsidRDefault="00AB1934" w:rsidP="00AB1934">
      <w:pPr>
        <w:spacing w:after="160"/>
        <w:rPr>
          <w:rFonts w:ascii="Helvetica" w:hAnsi="Helvetica"/>
          <w:lang w:val="nl-BE"/>
          <w:rPrChange w:id="196" w:author="Decalf Lieselot" w:date="2026-09-29T13:44:00Z" w16du:dateUtc="2026-09-29T11:44:00Z">
            <w:rPr>
              <w:rFonts w:ascii="Helvetica" w:hAnsi="Helvetica"/>
            </w:rPr>
          </w:rPrChange>
        </w:rPr>
      </w:pPr>
      <w:r w:rsidRPr="00A56EFE">
        <w:rPr>
          <w:rFonts w:ascii="Helvetica" w:hAnsi="Helvetica"/>
          <w:lang w:val="nl-BE"/>
          <w:rPrChange w:id="197" w:author="Decalf Lieselot" w:date="2026-09-29T13:44:00Z" w16du:dateUtc="2026-09-29T11:44:00Z">
            <w:rPr>
              <w:rFonts w:ascii="Helvetica" w:hAnsi="Helvetica"/>
            </w:rPr>
          </w:rPrChange>
        </w:rPr>
        <w:t xml:space="preserve">Het lokaal bestuur en de vrijwilliger komen de volgende regeling overeen m.b.t. kostenvergoedingen </w:t>
      </w:r>
      <w:r w:rsidRPr="00A56EFE">
        <w:rPr>
          <w:rFonts w:ascii="Helvetica" w:hAnsi="Helvetica"/>
          <w:i/>
          <w:iCs/>
          <w:color w:val="C00000"/>
          <w:lang w:val="nl-BE"/>
          <w:rPrChange w:id="198" w:author="Decalf Lieselot" w:date="2026-09-29T13:44:00Z" w16du:dateUtc="2026-09-29T11:44:00Z">
            <w:rPr>
              <w:rFonts w:ascii="Helvetica" w:hAnsi="Helvetica"/>
              <w:i/>
              <w:iCs/>
              <w:color w:val="C00000"/>
            </w:rPr>
          </w:rPrChange>
        </w:rPr>
        <w:t>(schrap wat niet van toepassing is)</w:t>
      </w:r>
      <w:r w:rsidRPr="00A56EFE">
        <w:rPr>
          <w:rFonts w:ascii="Helvetica" w:hAnsi="Helvetica"/>
          <w:lang w:val="nl-BE"/>
          <w:rPrChange w:id="199" w:author="Decalf Lieselot" w:date="2026-09-29T13:44:00Z" w16du:dateUtc="2026-09-29T11:44:00Z">
            <w:rPr>
              <w:rFonts w:ascii="Helvetica" w:hAnsi="Helvetica"/>
            </w:rPr>
          </w:rPrChange>
        </w:rPr>
        <w:t>:</w:t>
      </w:r>
    </w:p>
    <w:p w14:paraId="120ECB58" w14:textId="77777777" w:rsidR="00AB1934" w:rsidRPr="00BC0C7C" w:rsidRDefault="00AB1934" w:rsidP="00AB1934">
      <w:pPr>
        <w:pStyle w:val="Lijstalinea"/>
        <w:numPr>
          <w:ilvl w:val="0"/>
          <w:numId w:val="15"/>
        </w:numPr>
        <w:spacing w:after="120"/>
        <w:rPr>
          <w:rFonts w:ascii="Helvetica" w:hAnsi="Helvetica"/>
        </w:rPr>
      </w:pPr>
      <w:r w:rsidRPr="00BC0C7C">
        <w:rPr>
          <w:rFonts w:ascii="Helvetica" w:hAnsi="Helvetica"/>
          <w:sz w:val="20"/>
        </w:rPr>
        <w:t xml:space="preserve">GEEN </w:t>
      </w:r>
      <w:r>
        <w:rPr>
          <w:rFonts w:ascii="Helvetica" w:hAnsi="Helvetica"/>
          <w:sz w:val="20"/>
        </w:rPr>
        <w:t>KOSTEN</w:t>
      </w:r>
      <w:r w:rsidRPr="00BC0C7C">
        <w:rPr>
          <w:rFonts w:ascii="Helvetica" w:hAnsi="Helvetica"/>
          <w:sz w:val="20"/>
        </w:rPr>
        <w:t>VERGOEDING</w:t>
      </w:r>
      <w:r w:rsidRPr="00BC0C7C">
        <w:rPr>
          <w:rFonts w:ascii="Helvetica" w:hAnsi="Helvetica"/>
          <w:sz w:val="20"/>
        </w:rPr>
        <w:br/>
      </w:r>
    </w:p>
    <w:p w14:paraId="5C9BA896" w14:textId="77777777" w:rsidR="00AB1934" w:rsidRPr="001D662F" w:rsidRDefault="00AB1934" w:rsidP="00AB1934">
      <w:pPr>
        <w:pStyle w:val="Lijstalinea"/>
        <w:numPr>
          <w:ilvl w:val="0"/>
          <w:numId w:val="15"/>
        </w:numPr>
        <w:spacing w:after="120"/>
        <w:rPr>
          <w:rFonts w:ascii="Helvetica" w:hAnsi="Helvetica"/>
        </w:rPr>
      </w:pPr>
      <w:r w:rsidRPr="00A56EFE">
        <w:rPr>
          <w:rFonts w:ascii="Helvetica" w:hAnsi="Helvetica"/>
          <w:sz w:val="20"/>
          <w:lang w:val="nl-BE"/>
          <w:rPrChange w:id="200" w:author="Decalf Lieselot" w:date="2026-09-29T13:44:00Z" w16du:dateUtc="2026-09-29T11:44:00Z">
            <w:rPr>
              <w:rFonts w:ascii="Helvetica" w:hAnsi="Helvetica"/>
              <w:sz w:val="20"/>
            </w:rPr>
          </w:rPrChange>
        </w:rPr>
        <w:t>GEWONE FORFAITAIRE KOSTENVERGOEDING</w:t>
      </w:r>
      <w:r w:rsidRPr="00A56EFE">
        <w:rPr>
          <w:rFonts w:ascii="Helvetica" w:hAnsi="Helvetica"/>
          <w:sz w:val="20"/>
          <w:lang w:val="nl-BE"/>
          <w:rPrChange w:id="201" w:author="Decalf Lieselot" w:date="2026-09-29T13:44:00Z" w16du:dateUtc="2026-09-29T11:44:00Z">
            <w:rPr>
              <w:rFonts w:ascii="Helvetica" w:hAnsi="Helvetica"/>
              <w:sz w:val="20"/>
            </w:rPr>
          </w:rPrChange>
        </w:rPr>
        <w:br/>
        <w:t>Er wordt een vaste dagvergoeding voorzien, met inachtneming van de wettelijke dag- en jaarmaxima (zoals vastgelegd in de Vrijwilligerswet).</w:t>
      </w:r>
      <w:r w:rsidRPr="00A56EFE">
        <w:rPr>
          <w:rFonts w:ascii="Helvetica" w:hAnsi="Helvetica"/>
          <w:sz w:val="20"/>
          <w:lang w:val="nl-BE"/>
          <w:rPrChange w:id="202" w:author="Decalf Lieselot" w:date="2026-09-29T13:44:00Z" w16du:dateUtc="2026-09-29T11:44:00Z">
            <w:rPr>
              <w:rFonts w:ascii="Helvetica" w:hAnsi="Helvetica"/>
              <w:sz w:val="20"/>
            </w:rPr>
          </w:rPrChange>
        </w:rPr>
        <w:br/>
      </w:r>
      <w:r w:rsidRPr="00BC0C7C">
        <w:rPr>
          <w:rFonts w:ascii="Helvetica" w:hAnsi="Helvetica"/>
          <w:sz w:val="20"/>
        </w:rPr>
        <w:t>Bedrag: ......... EUR per gewerkte dag.</w:t>
      </w:r>
    </w:p>
    <w:p w14:paraId="5A9F767B" w14:textId="77777777" w:rsidR="00AB1934" w:rsidRPr="001D662F" w:rsidRDefault="00AB1934" w:rsidP="00AB1934">
      <w:pPr>
        <w:pStyle w:val="Lijstalinea"/>
        <w:numPr>
          <w:ilvl w:val="0"/>
          <w:numId w:val="15"/>
        </w:numPr>
        <w:spacing w:after="120"/>
        <w:rPr>
          <w:rFonts w:ascii="Helvetica" w:hAnsi="Helvetica"/>
        </w:rPr>
      </w:pPr>
      <w:r>
        <w:rPr>
          <w:rFonts w:ascii="Helvetica" w:hAnsi="Helvetica"/>
          <w:sz w:val="20"/>
        </w:rPr>
        <w:t>VERHOOGDE FORFAITAIRE KOSTENVERGOEDING</w:t>
      </w:r>
    </w:p>
    <w:p w14:paraId="32912D6B" w14:textId="77777777" w:rsidR="00AB1934" w:rsidRPr="001D662F" w:rsidRDefault="00AB1934" w:rsidP="00AB1934">
      <w:pPr>
        <w:pStyle w:val="Lijstalinea"/>
        <w:spacing w:after="120"/>
        <w:ind w:left="360"/>
        <w:rPr>
          <w:rFonts w:ascii="Helvetica" w:hAnsi="Helvetica"/>
        </w:rPr>
      </w:pPr>
      <w:r w:rsidRPr="00A56EFE">
        <w:rPr>
          <w:rFonts w:ascii="Helvetica" w:hAnsi="Helvetica"/>
          <w:sz w:val="20"/>
          <w:lang w:val="nl-BE"/>
          <w:rPrChange w:id="203" w:author="Decalf Lieselot" w:date="2026-09-29T13:44:00Z" w16du:dateUtc="2026-09-29T11:44:00Z">
            <w:rPr>
              <w:rFonts w:ascii="Helvetica" w:hAnsi="Helvetica"/>
              <w:sz w:val="20"/>
            </w:rPr>
          </w:rPrChange>
        </w:rPr>
        <w:t>Er wordt een vaste dagvergoeding voorzien, met inachtneming van de wettelijke dag- en jaarmaxima (zoals vastgelegd in de Vrijwilligerswet). De verhoogde kostenvergoeding</w:t>
      </w:r>
      <w:r w:rsidRPr="00A56EFE">
        <w:rPr>
          <w:rFonts w:ascii="Helvetica" w:hAnsi="Helvetica"/>
          <w:color w:val="auto"/>
          <w:sz w:val="20"/>
          <w:lang w:val="nl-BE"/>
          <w:rPrChange w:id="204" w:author="Decalf Lieselot" w:date="2026-09-29T13:44:00Z" w16du:dateUtc="2026-09-29T11:44:00Z">
            <w:rPr>
              <w:rFonts w:ascii="Helvetica" w:hAnsi="Helvetica"/>
              <w:color w:val="auto"/>
              <w:sz w:val="20"/>
            </w:rPr>
          </w:rPrChange>
        </w:rPr>
        <w:t> </w:t>
      </w:r>
      <w:r w:rsidRPr="00A56EFE">
        <w:rPr>
          <w:rFonts w:ascii="Helvetica" w:hAnsi="Helvetica"/>
          <w:sz w:val="20"/>
          <w:lang w:val="nl-BE"/>
          <w:rPrChange w:id="205" w:author="Decalf Lieselot" w:date="2026-09-29T13:44:00Z" w16du:dateUtc="2026-09-29T11:44:00Z">
            <w:rPr>
              <w:rFonts w:ascii="Helvetica" w:hAnsi="Helvetica"/>
              <w:sz w:val="20"/>
            </w:rPr>
          </w:rPrChange>
        </w:rPr>
        <w:t xml:space="preserve">wordt door de wetgever voorzien voor bepaalde activiteiten. </w:t>
      </w:r>
      <w:r w:rsidRPr="00202022">
        <w:rPr>
          <w:rFonts w:ascii="Helvetica" w:hAnsi="Helvetica"/>
          <w:sz w:val="20"/>
          <w:lang w:val="nl-BE"/>
          <w:rPrChange w:id="206" w:author="Decalf Lieselot" w:date="2026-09-29T13:44:00Z" w16du:dateUtc="2026-09-29T11:44:00Z">
            <w:rPr>
              <w:rFonts w:ascii="Helvetica" w:hAnsi="Helvetica"/>
              <w:sz w:val="20"/>
            </w:rPr>
          </w:rPrChange>
        </w:rPr>
        <w:t>Het jaarmaximum ligt hoger</w:t>
      </w:r>
      <w:r w:rsidRPr="00202022">
        <w:rPr>
          <w:rFonts w:ascii="Helvetica" w:hAnsi="Helvetica"/>
          <w:color w:val="auto"/>
          <w:sz w:val="20"/>
          <w:lang w:val="nl-BE"/>
          <w:rPrChange w:id="207" w:author="Decalf Lieselot" w:date="2026-09-29T13:44:00Z" w16du:dateUtc="2026-09-29T11:44:00Z">
            <w:rPr>
              <w:rFonts w:ascii="Helvetica" w:hAnsi="Helvetica"/>
              <w:color w:val="auto"/>
              <w:sz w:val="20"/>
            </w:rPr>
          </w:rPrChange>
        </w:rPr>
        <w:t xml:space="preserve"> dan bij de gewone forfaitaire kostenvergoeding.</w:t>
      </w:r>
      <w:r w:rsidRPr="00202022">
        <w:rPr>
          <w:rFonts w:ascii="Helvetica" w:hAnsi="Helvetica"/>
          <w:sz w:val="20"/>
          <w:lang w:val="nl-BE"/>
          <w:rPrChange w:id="208" w:author="Decalf Lieselot" w:date="2026-09-29T13:44:00Z" w16du:dateUtc="2026-09-29T11:44:00Z">
            <w:rPr>
              <w:rFonts w:ascii="Helvetica" w:hAnsi="Helvetica"/>
              <w:sz w:val="20"/>
            </w:rPr>
          </w:rPrChange>
        </w:rPr>
        <w:br/>
      </w:r>
      <w:r w:rsidRPr="00BC0C7C">
        <w:rPr>
          <w:rFonts w:ascii="Helvetica" w:hAnsi="Helvetica"/>
          <w:sz w:val="20"/>
        </w:rPr>
        <w:t>Bedrag: ......... EUR per gewerkte dag.</w:t>
      </w:r>
    </w:p>
    <w:p w14:paraId="06882875" w14:textId="77777777" w:rsidR="00AB1934" w:rsidRPr="00202022" w:rsidRDefault="00AB1934" w:rsidP="00AB1934">
      <w:pPr>
        <w:pStyle w:val="Lijstalinea"/>
        <w:numPr>
          <w:ilvl w:val="0"/>
          <w:numId w:val="15"/>
        </w:numPr>
        <w:spacing w:after="120"/>
        <w:rPr>
          <w:rFonts w:ascii="Helvetica" w:hAnsi="Helvetica"/>
          <w:lang w:val="nl-BE"/>
          <w:rPrChange w:id="209" w:author="Decalf Lieselot" w:date="2026-09-29T13:44:00Z" w16du:dateUtc="2026-09-29T11:44:00Z">
            <w:rPr>
              <w:rFonts w:ascii="Helvetica" w:hAnsi="Helvetica"/>
            </w:rPr>
          </w:rPrChange>
        </w:rPr>
      </w:pPr>
      <w:r w:rsidRPr="00202022">
        <w:rPr>
          <w:rFonts w:ascii="Helvetica" w:hAnsi="Helvetica"/>
          <w:sz w:val="20"/>
          <w:lang w:val="nl-BE"/>
          <w:rPrChange w:id="210" w:author="Decalf Lieselot" w:date="2026-09-29T13:44:00Z" w16du:dateUtc="2026-09-29T11:44:00Z">
            <w:rPr>
              <w:rFonts w:ascii="Helvetica" w:hAnsi="Helvetica"/>
              <w:sz w:val="20"/>
            </w:rPr>
          </w:rPrChange>
        </w:rPr>
        <w:t>FORFAITAIRE KOSTENVERGOEDING + VERPLAATSINGSVERGOEDING</w:t>
      </w:r>
      <w:r w:rsidRPr="00202022">
        <w:rPr>
          <w:rFonts w:ascii="Helvetica" w:hAnsi="Helvetica"/>
          <w:sz w:val="20"/>
          <w:lang w:val="nl-BE"/>
          <w:rPrChange w:id="211" w:author="Decalf Lieselot" w:date="2026-09-29T13:44:00Z" w16du:dateUtc="2026-09-29T11:44:00Z">
            <w:rPr>
              <w:rFonts w:ascii="Helvetica" w:hAnsi="Helvetica"/>
              <w:sz w:val="20"/>
            </w:rPr>
          </w:rPrChange>
        </w:rPr>
        <w:br/>
        <w:t>De forfaitaire vergoeding wordt aangevuld met een kilometervergoeding voor bewijsbare verplaatsingen met het eigen voertuig in het kader van het vrijwilligerswerk. Dit is beperkt tot maximaal 2.000 maal de geldende kilometervergoeding per jaar.</w:t>
      </w:r>
    </w:p>
    <w:p w14:paraId="3084C807" w14:textId="77777777" w:rsidR="00AB1934" w:rsidRPr="00202022" w:rsidRDefault="00AB1934" w:rsidP="00AB1934">
      <w:pPr>
        <w:pStyle w:val="Lijstalinea"/>
        <w:numPr>
          <w:ilvl w:val="0"/>
          <w:numId w:val="15"/>
        </w:numPr>
        <w:spacing w:after="120"/>
        <w:rPr>
          <w:rFonts w:ascii="Helvetica" w:hAnsi="Helvetica"/>
          <w:lang w:val="nl-BE"/>
          <w:rPrChange w:id="212" w:author="Decalf Lieselot" w:date="2026-09-29T13:44:00Z" w16du:dateUtc="2026-09-29T11:44:00Z">
            <w:rPr>
              <w:rFonts w:ascii="Helvetica" w:hAnsi="Helvetica"/>
            </w:rPr>
          </w:rPrChange>
        </w:rPr>
      </w:pPr>
      <w:r w:rsidRPr="00202022">
        <w:rPr>
          <w:rFonts w:ascii="Helvetica" w:hAnsi="Helvetica"/>
          <w:sz w:val="20"/>
          <w:lang w:val="nl-BE"/>
          <w:rPrChange w:id="213" w:author="Decalf Lieselot" w:date="2026-09-29T13:44:00Z" w16du:dateUtc="2026-09-29T11:44:00Z">
            <w:rPr>
              <w:rFonts w:ascii="Helvetica" w:hAnsi="Helvetica"/>
              <w:sz w:val="20"/>
            </w:rPr>
          </w:rPrChange>
        </w:rPr>
        <w:t>FORFAITAIRE KOSTENVERGOEDING + ONBEPERKTE KILOMETERVERGOEDING</w:t>
      </w:r>
      <w:r w:rsidRPr="00202022">
        <w:rPr>
          <w:rFonts w:ascii="Helvetica" w:hAnsi="Helvetica"/>
          <w:sz w:val="20"/>
          <w:lang w:val="nl-BE"/>
          <w:rPrChange w:id="214" w:author="Decalf Lieselot" w:date="2026-09-29T13:44:00Z" w16du:dateUtc="2026-09-29T11:44:00Z">
            <w:rPr>
              <w:rFonts w:ascii="Helvetica" w:hAnsi="Helvetica"/>
              <w:sz w:val="20"/>
            </w:rPr>
          </w:rPrChange>
        </w:rPr>
        <w:br/>
        <w:t>Uitsluitend voor activiteiten die hoofdzakelijk gericht zijn op het vervoeren van personen (zoals bij de Minder Mobielen Centrale). Er geldt geen limiet van 2.000 km, mits er een dubbel bewijs (gemaakte km én de vervoerde personen) wordt voorgelegd..</w:t>
      </w:r>
    </w:p>
    <w:p w14:paraId="70FA7EDF" w14:textId="0E24A450" w:rsidR="00AB1934" w:rsidRPr="00AB1934" w:rsidRDefault="00AB1934" w:rsidP="00AB1934">
      <w:pPr>
        <w:pStyle w:val="Lijstalinea"/>
        <w:numPr>
          <w:ilvl w:val="0"/>
          <w:numId w:val="15"/>
        </w:numPr>
        <w:spacing w:after="120"/>
        <w:rPr>
          <w:rFonts w:ascii="Helvetica" w:hAnsi="Helvetica"/>
        </w:rPr>
      </w:pPr>
      <w:r w:rsidRPr="00202022">
        <w:rPr>
          <w:rFonts w:ascii="Helvetica" w:hAnsi="Helvetica"/>
          <w:sz w:val="20"/>
          <w:lang w:val="nl-BE"/>
          <w:rPrChange w:id="215" w:author="Decalf Lieselot" w:date="2026-09-29T13:44:00Z" w16du:dateUtc="2026-09-29T11:44:00Z">
            <w:rPr>
              <w:rFonts w:ascii="Helvetica" w:hAnsi="Helvetica"/>
              <w:sz w:val="20"/>
            </w:rPr>
          </w:rPrChange>
        </w:rPr>
        <w:t>REËLE KOSTENVERGOEDING</w:t>
      </w:r>
      <w:r w:rsidRPr="00202022">
        <w:rPr>
          <w:rFonts w:ascii="Helvetica" w:hAnsi="Helvetica"/>
          <w:sz w:val="20"/>
          <w:lang w:val="nl-BE"/>
          <w:rPrChange w:id="216" w:author="Decalf Lieselot" w:date="2026-09-29T13:44:00Z" w16du:dateUtc="2026-09-29T11:44:00Z">
            <w:rPr>
              <w:rFonts w:ascii="Helvetica" w:hAnsi="Helvetica"/>
              <w:sz w:val="20"/>
            </w:rPr>
          </w:rPrChange>
        </w:rPr>
        <w:br/>
        <w:t>Enkel de werkelijk gemaakte kosten worden terugbetaald, mits overlegging van originele bewijsstukken (zoals kassatickets, facturen, kilometers, openbaar vervoerbiljetten).</w:t>
      </w:r>
      <w:r w:rsidRPr="00202022">
        <w:rPr>
          <w:rFonts w:ascii="Helvetica" w:hAnsi="Helvetica"/>
          <w:sz w:val="20"/>
          <w:lang w:val="nl-BE"/>
          <w:rPrChange w:id="217" w:author="Decalf Lieselot" w:date="2026-09-29T13:44:00Z" w16du:dateUtc="2026-09-29T11:44:00Z">
            <w:rPr>
              <w:rFonts w:ascii="Helvetica" w:hAnsi="Helvetica"/>
              <w:sz w:val="20"/>
            </w:rPr>
          </w:rPrChange>
        </w:rPr>
        <w:br/>
      </w:r>
      <w:r w:rsidRPr="001D662F">
        <w:rPr>
          <w:rFonts w:ascii="Helvetica" w:hAnsi="Helvetica"/>
          <w:sz w:val="20"/>
        </w:rPr>
        <w:t>Toepasbaar in volgende gevallen: ......................................................................................................</w:t>
      </w:r>
    </w:p>
    <w:p w14:paraId="1A0F6452" w14:textId="3B262C01" w:rsidR="00AB1934" w:rsidRPr="001D662F" w:rsidRDefault="00AB1934" w:rsidP="00AB1934">
      <w:pPr>
        <w:pStyle w:val="Lijstalinea"/>
        <w:spacing w:after="120"/>
        <w:ind w:left="360"/>
        <w:rPr>
          <w:rFonts w:ascii="Helvetica" w:hAnsi="Helvetica"/>
        </w:rPr>
      </w:pPr>
    </w:p>
    <w:tbl>
      <w:tblPr>
        <w:tblW w:w="0" w:type="auto"/>
        <w:jc w:val="center"/>
        <w:tblLayout w:type="fixed"/>
        <w:tblLook w:val="04A0" w:firstRow="1" w:lastRow="0" w:firstColumn="1" w:lastColumn="0" w:noHBand="0" w:noVBand="1"/>
      </w:tblPr>
      <w:tblGrid>
        <w:gridCol w:w="9360"/>
      </w:tblGrid>
      <w:tr w:rsidR="00AB1934" w:rsidRPr="00202022" w14:paraId="7FDB1286" w14:textId="77777777" w:rsidTr="00D46CBE">
        <w:trPr>
          <w:jc w:val="center"/>
        </w:trPr>
        <w:tc>
          <w:tcPr>
            <w:tcW w:w="9360" w:type="dxa"/>
            <w:tcBorders>
              <w:left w:val="single" w:sz="24" w:space="0" w:color="3182CE"/>
            </w:tcBorders>
            <w:shd w:val="clear" w:color="auto" w:fill="F8FAFC"/>
            <w:tcMar>
              <w:top w:w="140" w:type="dxa"/>
              <w:left w:w="200" w:type="dxa"/>
              <w:bottom w:w="140" w:type="dxa"/>
              <w:right w:w="200" w:type="dxa"/>
            </w:tcMar>
          </w:tcPr>
          <w:p w14:paraId="54E2120B" w14:textId="70B1D8D4" w:rsidR="00AB1934" w:rsidRPr="00202022" w:rsidRDefault="00AB1934" w:rsidP="00D46CBE">
            <w:pPr>
              <w:spacing w:after="80"/>
              <w:rPr>
                <w:rFonts w:ascii="Helvetica" w:hAnsi="Helvetica"/>
                <w:lang w:val="nl-BE"/>
                <w:rPrChange w:id="218" w:author="Decalf Lieselot" w:date="2026-09-29T13:44:00Z" w16du:dateUtc="2026-09-29T11:44:00Z">
                  <w:rPr>
                    <w:rFonts w:ascii="Helvetica" w:hAnsi="Helvetica"/>
                  </w:rPr>
                </w:rPrChange>
              </w:rPr>
            </w:pPr>
            <w:r w:rsidRPr="00202022">
              <w:rPr>
                <w:rFonts w:ascii="Apple Color Emoji" w:hAnsi="Apple Color Emoji" w:cs="Apple Color Emoji"/>
                <w:b/>
                <w:color w:val="3182CE"/>
                <w:sz w:val="21"/>
                <w:lang w:val="nl-BE"/>
                <w:rPrChange w:id="219" w:author="Decalf Lieselot" w:date="2026-09-29T13:44:00Z" w16du:dateUtc="2026-09-29T11:44:00Z">
                  <w:rPr>
                    <w:rFonts w:ascii="Apple Color Emoji" w:hAnsi="Apple Color Emoji" w:cs="Apple Color Emoji"/>
                    <w:b/>
                    <w:color w:val="3182CE"/>
                    <w:sz w:val="21"/>
                  </w:rPr>
                </w:rPrChange>
              </w:rPr>
              <w:t>⚠</w:t>
            </w:r>
            <w:r w:rsidRPr="003F26ED">
              <w:rPr>
                <w:rFonts w:ascii="Apple Color Emoji" w:hAnsi="Apple Color Emoji" w:cs="Apple Color Emoji"/>
                <w:b/>
                <w:color w:val="3182CE"/>
                <w:sz w:val="21"/>
              </w:rPr>
              <w:t>️</w:t>
            </w:r>
            <w:r w:rsidRPr="00202022">
              <w:rPr>
                <w:rFonts w:ascii="Helvetica" w:hAnsi="Helvetica"/>
                <w:b/>
                <w:color w:val="3182CE"/>
                <w:sz w:val="21"/>
                <w:lang w:val="nl-BE"/>
                <w:rPrChange w:id="220" w:author="Decalf Lieselot" w:date="2026-09-29T13:44:00Z" w16du:dateUtc="2026-09-29T11:44:00Z">
                  <w:rPr>
                    <w:rFonts w:ascii="Helvetica" w:hAnsi="Helvetica"/>
                    <w:b/>
                    <w:color w:val="3182CE"/>
                    <w:sz w:val="21"/>
                  </w:rPr>
                </w:rPrChange>
              </w:rPr>
              <w:t xml:space="preserve"> STRIKTE REGELS EN CUMULATIELIMIETEN</w:t>
            </w:r>
            <w:r w:rsidRPr="00202022">
              <w:rPr>
                <w:rFonts w:ascii="Helvetica" w:hAnsi="Helvetica"/>
                <w:b/>
                <w:color w:val="3182CE"/>
                <w:sz w:val="21"/>
                <w:lang w:val="nl-BE"/>
                <w:rPrChange w:id="221" w:author="Decalf Lieselot" w:date="2026-09-29T13:44:00Z" w16du:dateUtc="2026-09-29T11:44:00Z">
                  <w:rPr>
                    <w:rFonts w:ascii="Helvetica" w:hAnsi="Helvetica"/>
                    <w:b/>
                    <w:color w:val="3182CE"/>
                    <w:sz w:val="21"/>
                  </w:rPr>
                </w:rPrChange>
              </w:rPr>
              <w:br/>
            </w:r>
            <w:r w:rsidRPr="00202022">
              <w:rPr>
                <w:rFonts w:ascii="Helvetica" w:hAnsi="Helvetica"/>
                <w:color w:val="4A5568"/>
                <w:sz w:val="19"/>
                <w:lang w:val="nl-BE"/>
                <w:rPrChange w:id="222" w:author="Decalf Lieselot" w:date="2026-09-29T13:44:00Z" w16du:dateUtc="2026-09-29T11:44:00Z">
                  <w:rPr>
                    <w:rFonts w:ascii="Helvetica" w:hAnsi="Helvetica"/>
                    <w:color w:val="4A5568"/>
                    <w:sz w:val="19"/>
                  </w:rPr>
                </w:rPrChange>
              </w:rPr>
              <w:t xml:space="preserve">1. De vrijwilliger mag in geen geval verschillende kostenvergoedingssystemen (forfaitair en reëel) met elkaar </w:t>
            </w:r>
            <w:commentRangeStart w:id="223"/>
            <w:del w:id="224" w:author="jan" w:date="2026-10-01T13:33:00Z" w16du:dateUtc="2026-10-01T11:33:00Z">
              <w:r w:rsidRPr="00202022" w:rsidDel="001143AF">
                <w:rPr>
                  <w:rFonts w:ascii="Helvetica" w:hAnsi="Helvetica"/>
                  <w:color w:val="4A5568"/>
                  <w:sz w:val="19"/>
                  <w:lang w:val="nl-BE"/>
                  <w:rPrChange w:id="225" w:author="Decalf Lieselot" w:date="2026-09-29T13:44:00Z" w16du:dateUtc="2026-09-29T11:44:00Z">
                    <w:rPr>
                      <w:rFonts w:ascii="Helvetica" w:hAnsi="Helvetica"/>
                      <w:color w:val="4A5568"/>
                      <w:sz w:val="19"/>
                    </w:rPr>
                  </w:rPrChange>
                </w:rPr>
                <w:delText>mengen</w:delText>
              </w:r>
              <w:commentRangeEnd w:id="223"/>
              <w:r w:rsidR="00EB5EF5" w:rsidRPr="00202022" w:rsidDel="001143AF">
                <w:rPr>
                  <w:rStyle w:val="Verwijzingopmerking"/>
                  <w:rFonts w:ascii="Helvetica" w:hAnsi="Helvetica"/>
                  <w:color w:val="4A5568"/>
                  <w:sz w:val="19"/>
                  <w:szCs w:val="22"/>
                  <w:lang w:val="nl-BE"/>
                  <w:rPrChange w:id="226" w:author="Decalf Lieselot" w:date="2026-09-29T13:44:00Z" w16du:dateUtc="2026-09-29T11:44:00Z">
                    <w:rPr>
                      <w:rStyle w:val="Verwijzingopmerking"/>
                      <w:rFonts w:ascii="Helvetica" w:hAnsi="Helvetica"/>
                      <w:color w:val="4A5568"/>
                      <w:sz w:val="19"/>
                      <w:szCs w:val="22"/>
                    </w:rPr>
                  </w:rPrChange>
                </w:rPr>
                <w:commentReference w:id="223"/>
              </w:r>
              <w:r w:rsidRPr="00202022" w:rsidDel="001143AF">
                <w:rPr>
                  <w:rFonts w:ascii="Helvetica" w:hAnsi="Helvetica"/>
                  <w:color w:val="4A5568"/>
                  <w:sz w:val="19"/>
                  <w:lang w:val="nl-BE"/>
                  <w:rPrChange w:id="227" w:author="Decalf Lieselot" w:date="2026-09-29T13:44:00Z" w16du:dateUtc="2026-09-29T11:44:00Z">
                    <w:rPr>
                      <w:rFonts w:ascii="Helvetica" w:hAnsi="Helvetica"/>
                      <w:color w:val="4A5568"/>
                      <w:sz w:val="19"/>
                    </w:rPr>
                  </w:rPrChange>
                </w:rPr>
                <w:delText xml:space="preserve"> </w:delText>
              </w:r>
            </w:del>
            <w:ins w:id="228" w:author="jan" w:date="2026-10-01T13:33:00Z" w16du:dateUtc="2026-10-01T11:33:00Z">
              <w:r w:rsidR="001143AF">
                <w:rPr>
                  <w:rFonts w:ascii="Helvetica" w:hAnsi="Helvetica"/>
                  <w:color w:val="4A5568"/>
                  <w:sz w:val="19"/>
                  <w:lang w:val="nl-BE"/>
                </w:rPr>
                <w:t xml:space="preserve">combineren </w:t>
              </w:r>
            </w:ins>
            <w:r w:rsidRPr="00202022">
              <w:rPr>
                <w:rFonts w:ascii="Helvetica" w:hAnsi="Helvetica"/>
                <w:color w:val="4A5568"/>
                <w:sz w:val="19"/>
                <w:lang w:val="nl-BE"/>
                <w:rPrChange w:id="229" w:author="Decalf Lieselot" w:date="2026-09-29T13:44:00Z" w16du:dateUtc="2026-09-29T11:44:00Z">
                  <w:rPr>
                    <w:rFonts w:ascii="Helvetica" w:hAnsi="Helvetica"/>
                    <w:color w:val="4A5568"/>
                    <w:sz w:val="19"/>
                  </w:rPr>
                </w:rPrChange>
              </w:rPr>
              <w:t>binnen hetzelfde kalenderjaar, noch bij dezelfde, noch bij verschillende organisaties.</w:t>
            </w:r>
            <w:r w:rsidRPr="00202022">
              <w:rPr>
                <w:rFonts w:ascii="Helvetica" w:hAnsi="Helvetica"/>
                <w:color w:val="4A5568"/>
                <w:sz w:val="19"/>
                <w:lang w:val="nl-BE"/>
                <w:rPrChange w:id="230" w:author="Decalf Lieselot" w:date="2026-09-29T13:44:00Z" w16du:dateUtc="2026-09-29T11:44:00Z">
                  <w:rPr>
                    <w:rFonts w:ascii="Helvetica" w:hAnsi="Helvetica"/>
                    <w:color w:val="4A5568"/>
                    <w:sz w:val="19"/>
                  </w:rPr>
                </w:rPrChange>
              </w:rPr>
              <w:br/>
              <w:t>2. De vrijwilliger mag enkel een kostenvergoeding ontvangen van de organisatie waarvoor hij/zij actief is. Het is ten strengste verboden rechtstreeks geld of geschenken aan te nemen van burgers of gebruikers voor wie het vrijwilligerswerk wordt verricht.</w:t>
            </w:r>
            <w:r w:rsidRPr="00202022">
              <w:rPr>
                <w:rFonts w:ascii="Helvetica" w:hAnsi="Helvetica"/>
                <w:color w:val="4A5568"/>
                <w:sz w:val="19"/>
                <w:lang w:val="nl-BE"/>
                <w:rPrChange w:id="231" w:author="Decalf Lieselot" w:date="2026-09-29T13:44:00Z" w16du:dateUtc="2026-09-29T11:44:00Z">
                  <w:rPr>
                    <w:rFonts w:ascii="Helvetica" w:hAnsi="Helvetica"/>
                    <w:color w:val="4A5568"/>
                    <w:sz w:val="19"/>
                  </w:rPr>
                </w:rPrChange>
              </w:rPr>
              <w:br/>
              <w:t>3. Het is de exclusieve verantwoordelijkheid van de vrijwilliger om te waken over het niet-overschrijden van de wettelijke dag- en jaarmaxima van de forfaitaire vergoeding, over alle organisaties heen waar hij/zij actief is.</w:t>
            </w:r>
          </w:p>
        </w:tc>
      </w:tr>
    </w:tbl>
    <w:p w14:paraId="5269C9A2" w14:textId="2CE17474" w:rsidR="00575DF7" w:rsidRPr="00202022" w:rsidRDefault="00575DF7" w:rsidP="00575DF7">
      <w:pPr>
        <w:pStyle w:val="Lijstalinea"/>
        <w:keepNext/>
        <w:spacing w:before="240" w:after="80"/>
        <w:ind w:left="644" w:hanging="360"/>
        <w:rPr>
          <w:rFonts w:ascii="Helvetica" w:hAnsi="Helvetica"/>
          <w:b/>
          <w:color w:val="1F4E79"/>
          <w:sz w:val="30"/>
          <w:lang w:val="nl-BE"/>
          <w:rPrChange w:id="232" w:author="Decalf Lieselot" w:date="2026-09-29T13:44:00Z" w16du:dateUtc="2026-09-29T11:44:00Z">
            <w:rPr>
              <w:rFonts w:ascii="Helvetica" w:hAnsi="Helvetica"/>
              <w:b/>
              <w:color w:val="1F4E79"/>
              <w:sz w:val="30"/>
            </w:rPr>
          </w:rPrChange>
        </w:rPr>
      </w:pPr>
      <w:r w:rsidRPr="00202022">
        <w:rPr>
          <w:rFonts w:ascii="Helvetica" w:hAnsi="Helvetica"/>
          <w:b/>
          <w:color w:val="1F4E79"/>
          <w:sz w:val="30"/>
          <w:lang w:val="nl-BE"/>
          <w:rPrChange w:id="233" w:author="Decalf Lieselot" w:date="2026-09-29T13:44:00Z" w16du:dateUtc="2026-09-29T11:44:00Z">
            <w:rPr>
              <w:rFonts w:ascii="Helvetica" w:hAnsi="Helvetica"/>
              <w:b/>
              <w:color w:val="1F4E79"/>
              <w:sz w:val="30"/>
            </w:rPr>
          </w:rPrChange>
        </w:rPr>
        <w:lastRenderedPageBreak/>
        <w:t xml:space="preserve">10. Administratieve formaliteiten </w:t>
      </w:r>
      <w:r w:rsidRPr="00202022">
        <w:rPr>
          <w:rFonts w:ascii="Helvetica" w:hAnsi="Helvetica"/>
          <w:bCs/>
          <w:i/>
          <w:iCs/>
          <w:color w:val="C00000"/>
          <w:sz w:val="20"/>
          <w:szCs w:val="20"/>
          <w:lang w:val="nl-BE"/>
          <w:rPrChange w:id="234" w:author="Decalf Lieselot" w:date="2026-09-29T13:44:00Z" w16du:dateUtc="2026-09-29T11:44:00Z">
            <w:rPr>
              <w:rFonts w:ascii="Helvetica" w:hAnsi="Helvetica"/>
              <w:bCs/>
              <w:i/>
              <w:iCs/>
              <w:color w:val="C00000"/>
              <w:sz w:val="20"/>
              <w:szCs w:val="20"/>
            </w:rPr>
          </w:rPrChange>
        </w:rPr>
        <w:t>(niet verplicht volgens de vrijwilligerswet)</w:t>
      </w:r>
    </w:p>
    <w:p w14:paraId="28F116E6" w14:textId="6FF03779" w:rsidR="00575DF7" w:rsidRPr="00202022" w:rsidRDefault="00575DF7" w:rsidP="00575DF7">
      <w:pPr>
        <w:spacing w:after="160"/>
        <w:rPr>
          <w:rFonts w:ascii="Helvetica" w:hAnsi="Helvetica"/>
          <w:i/>
          <w:iCs/>
          <w:color w:val="C00000"/>
          <w:lang w:val="nl-BE"/>
          <w:rPrChange w:id="235" w:author="Decalf Lieselot" w:date="2026-09-29T13:44:00Z" w16du:dateUtc="2026-09-29T11:44:00Z">
            <w:rPr>
              <w:rFonts w:ascii="Helvetica" w:hAnsi="Helvetica"/>
              <w:i/>
              <w:iCs/>
              <w:color w:val="C00000"/>
            </w:rPr>
          </w:rPrChange>
        </w:rPr>
      </w:pPr>
      <w:r w:rsidRPr="00202022">
        <w:rPr>
          <w:rFonts w:ascii="Helvetica" w:hAnsi="Helvetica"/>
          <w:i/>
          <w:iCs/>
          <w:color w:val="C00000"/>
          <w:lang w:val="nl-BE"/>
          <w:rPrChange w:id="236" w:author="Decalf Lieselot" w:date="2026-09-29T13:44:00Z" w16du:dateUtc="2026-09-29T11:44:00Z">
            <w:rPr>
              <w:rFonts w:ascii="Helvetica" w:hAnsi="Helvetica"/>
              <w:i/>
              <w:iCs/>
              <w:color w:val="C00000"/>
            </w:rPr>
          </w:rPrChange>
        </w:rPr>
        <w:t>Dit hoef je volgens de vrijwilligerswet niet wettelijk op te nemen in een afsprakennota</w:t>
      </w:r>
    </w:p>
    <w:p w14:paraId="573899E9" w14:textId="5B3C074E" w:rsidR="00575DF7" w:rsidRPr="00202022" w:rsidRDefault="00575DF7" w:rsidP="00575DF7">
      <w:pPr>
        <w:spacing w:after="160"/>
        <w:rPr>
          <w:rFonts w:ascii="Helvetica" w:hAnsi="Helvetica"/>
          <w:lang w:val="nl-BE"/>
          <w:rPrChange w:id="237" w:author="Decalf Lieselot" w:date="2026-09-29T13:44:00Z" w16du:dateUtc="2026-09-29T11:44:00Z">
            <w:rPr>
              <w:rFonts w:ascii="Helvetica" w:hAnsi="Helvetica"/>
            </w:rPr>
          </w:rPrChange>
        </w:rPr>
      </w:pPr>
      <w:r w:rsidRPr="00202022">
        <w:rPr>
          <w:rFonts w:ascii="Helvetica" w:hAnsi="Helvetica"/>
          <w:lang w:val="nl-BE"/>
          <w:rPrChange w:id="238" w:author="Decalf Lieselot" w:date="2026-09-29T13:44:00Z" w16du:dateUtc="2026-09-29T11:44:00Z">
            <w:rPr>
              <w:rFonts w:ascii="Helvetica" w:hAnsi="Helvetica"/>
            </w:rPr>
          </w:rPrChange>
        </w:rPr>
        <w:t>Afhankelijk van de persoonlijke situatie van de vrijwilliger, gelden er wettelijke meldings- of toelatingsplichten alvorens te mogen starten met het vrijwilligerswerk. Het is de verantwoordelijkheid van de vrijwilliger om deze formaliteiten te vervullen:</w:t>
      </w:r>
    </w:p>
    <w:p w14:paraId="31756F10" w14:textId="77777777" w:rsidR="00575DF7" w:rsidRPr="00202022" w:rsidRDefault="00575DF7" w:rsidP="00575DF7">
      <w:pPr>
        <w:pStyle w:val="Lijstopsomteken"/>
        <w:spacing w:after="60"/>
        <w:rPr>
          <w:rFonts w:ascii="Helvetica" w:hAnsi="Helvetica"/>
          <w:lang w:val="nl-BE"/>
          <w:rPrChange w:id="239" w:author="Decalf Lieselot" w:date="2026-09-29T13:44:00Z" w16du:dateUtc="2026-09-29T11:44:00Z">
            <w:rPr>
              <w:rFonts w:ascii="Helvetica" w:hAnsi="Helvetica"/>
            </w:rPr>
          </w:rPrChange>
        </w:rPr>
      </w:pPr>
      <w:r w:rsidRPr="00202022">
        <w:rPr>
          <w:rFonts w:ascii="Helvetica" w:hAnsi="Helvetica"/>
          <w:lang w:val="nl-BE"/>
          <w:rPrChange w:id="240" w:author="Decalf Lieselot" w:date="2026-09-29T13:44:00Z" w16du:dateUtc="2026-09-29T11:44:00Z">
            <w:rPr>
              <w:rFonts w:ascii="Helvetica" w:hAnsi="Helvetica"/>
            </w:rPr>
          </w:rPrChange>
        </w:rPr>
        <w:t>Uitkeringsgerechtigde werkzoekenden hebben een meldingsplicht aan de RVA (Rijksdienst voor Arbeidsvoorziening).</w:t>
      </w:r>
    </w:p>
    <w:p w14:paraId="0132967A" w14:textId="77777777" w:rsidR="00575DF7" w:rsidRPr="00202022" w:rsidRDefault="00575DF7" w:rsidP="00575DF7">
      <w:pPr>
        <w:pStyle w:val="Lijstopsomteken"/>
        <w:spacing w:after="60"/>
        <w:rPr>
          <w:rFonts w:ascii="Helvetica" w:hAnsi="Helvetica"/>
          <w:lang w:val="nl-BE"/>
          <w:rPrChange w:id="241" w:author="Decalf Lieselot" w:date="2026-09-29T13:44:00Z" w16du:dateUtc="2026-09-29T11:44:00Z">
            <w:rPr>
              <w:rFonts w:ascii="Helvetica" w:hAnsi="Helvetica"/>
            </w:rPr>
          </w:rPrChange>
        </w:rPr>
      </w:pPr>
      <w:r w:rsidRPr="00202022">
        <w:rPr>
          <w:rFonts w:ascii="Helvetica" w:hAnsi="Helvetica"/>
          <w:lang w:val="nl-BE"/>
          <w:rPrChange w:id="242" w:author="Decalf Lieselot" w:date="2026-09-29T13:44:00Z" w16du:dateUtc="2026-09-29T11:44:00Z">
            <w:rPr>
              <w:rFonts w:ascii="Helvetica" w:hAnsi="Helvetica"/>
            </w:rPr>
          </w:rPrChange>
        </w:rPr>
        <w:t>Arbeidsongeschikten (wegens invaliditeit) moeten voorafgaandelijk schriftelijke toelating aanvragen en verkrijgen van de adviserend geneesheer van hun ziekenfonds.</w:t>
      </w:r>
    </w:p>
    <w:p w14:paraId="0CC37BBF" w14:textId="77777777" w:rsidR="00575DF7" w:rsidRPr="00202022" w:rsidRDefault="00575DF7" w:rsidP="00575DF7">
      <w:pPr>
        <w:pStyle w:val="Lijstopsomteken"/>
        <w:spacing w:after="60"/>
        <w:rPr>
          <w:rFonts w:ascii="Helvetica" w:hAnsi="Helvetica"/>
          <w:lang w:val="nl-BE"/>
          <w:rPrChange w:id="243" w:author="Decalf Lieselot" w:date="2026-09-29T13:44:00Z" w16du:dateUtc="2026-09-29T11:44:00Z">
            <w:rPr>
              <w:rFonts w:ascii="Helvetica" w:hAnsi="Helvetica"/>
            </w:rPr>
          </w:rPrChange>
        </w:rPr>
      </w:pPr>
      <w:r w:rsidRPr="00202022">
        <w:rPr>
          <w:rFonts w:ascii="Helvetica" w:hAnsi="Helvetica"/>
          <w:lang w:val="nl-BE"/>
          <w:rPrChange w:id="244" w:author="Decalf Lieselot" w:date="2026-09-29T13:44:00Z" w16du:dateUtc="2026-09-29T11:44:00Z">
            <w:rPr>
              <w:rFonts w:ascii="Helvetica" w:hAnsi="Helvetica"/>
            </w:rPr>
          </w:rPrChange>
        </w:rPr>
        <w:t>Personen met een leefloon moeten hun vrijwilligerswerk vooraf melden aan hun behandelend maatschappelijk werker van het OCMW.</w:t>
      </w:r>
    </w:p>
    <w:p w14:paraId="426F156C" w14:textId="77777777" w:rsidR="00575DF7" w:rsidRPr="00202022" w:rsidRDefault="00575DF7" w:rsidP="00575DF7">
      <w:pPr>
        <w:pStyle w:val="Lijstopsomteken"/>
        <w:spacing w:after="60"/>
        <w:rPr>
          <w:rFonts w:ascii="Helvetica" w:hAnsi="Helvetica"/>
          <w:lang w:val="nl-BE"/>
          <w:rPrChange w:id="245" w:author="Decalf Lieselot" w:date="2026-09-29T13:44:00Z" w16du:dateUtc="2026-09-29T11:44:00Z">
            <w:rPr>
              <w:rFonts w:ascii="Helvetica" w:hAnsi="Helvetica"/>
            </w:rPr>
          </w:rPrChange>
        </w:rPr>
      </w:pPr>
      <w:r w:rsidRPr="00202022">
        <w:rPr>
          <w:rFonts w:ascii="Helvetica" w:hAnsi="Helvetica"/>
          <w:lang w:val="nl-BE"/>
          <w:rPrChange w:id="246" w:author="Decalf Lieselot" w:date="2026-09-29T13:44:00Z" w16du:dateUtc="2026-09-29T11:44:00Z">
            <w:rPr>
              <w:rFonts w:ascii="Helvetica" w:hAnsi="Helvetica"/>
            </w:rPr>
          </w:rPrChange>
        </w:rPr>
        <w:t>Meer informatie en de nodige formulieren kunnen verkregen worden bij de instelling die de uitkering uitbetaalt.</w:t>
      </w:r>
      <w:r w:rsidRPr="00202022">
        <w:rPr>
          <w:rFonts w:ascii="Helvetica" w:hAnsi="Helvetica"/>
          <w:b/>
          <w:noProof/>
          <w:color w:val="1F4E79"/>
          <w:sz w:val="30"/>
          <w:lang w:val="nl-BE"/>
          <w:rPrChange w:id="247" w:author="Decalf Lieselot" w:date="2026-09-29T13:44:00Z" w16du:dateUtc="2026-09-29T11:44:00Z">
            <w:rPr>
              <w:rFonts w:ascii="Helvetica" w:hAnsi="Helvetica"/>
              <w:b/>
              <w:noProof/>
              <w:color w:val="1F4E79"/>
              <w:sz w:val="30"/>
            </w:rPr>
          </w:rPrChange>
        </w:rPr>
        <w:t xml:space="preserve"> </w:t>
      </w:r>
    </w:p>
    <w:p w14:paraId="360CB6D8" w14:textId="42F22FEA" w:rsidR="00AB1934" w:rsidRPr="00202022" w:rsidRDefault="00C01203" w:rsidP="00575DF7">
      <w:pPr>
        <w:pStyle w:val="Lijstalinea"/>
        <w:keepNext/>
        <w:spacing w:before="240" w:after="80"/>
        <w:ind w:left="644" w:hanging="360"/>
        <w:rPr>
          <w:rFonts w:ascii="Helvetica" w:hAnsi="Helvetica"/>
          <w:b/>
          <w:color w:val="1F4E79"/>
          <w:sz w:val="30"/>
          <w:lang w:val="nl-BE"/>
          <w:rPrChange w:id="248" w:author="Decalf Lieselot" w:date="2026-09-29T13:44:00Z" w16du:dateUtc="2026-09-29T11:44:00Z">
            <w:rPr>
              <w:rFonts w:ascii="Helvetica" w:hAnsi="Helvetica"/>
              <w:b/>
              <w:color w:val="1F4E79"/>
              <w:sz w:val="30"/>
            </w:rPr>
          </w:rPrChange>
        </w:rPr>
      </w:pPr>
      <w:r w:rsidRPr="00202022">
        <w:rPr>
          <w:rFonts w:ascii="Helvetica" w:hAnsi="Helvetica"/>
          <w:b/>
          <w:color w:val="1F4E79"/>
          <w:sz w:val="30"/>
          <w:lang w:val="nl-BE"/>
          <w:rPrChange w:id="249" w:author="Decalf Lieselot" w:date="2026-09-29T13:44:00Z" w16du:dateUtc="2026-09-29T11:44:00Z">
            <w:rPr>
              <w:rFonts w:ascii="Helvetica" w:hAnsi="Helvetica"/>
              <w:b/>
              <w:color w:val="1F4E79"/>
              <w:sz w:val="30"/>
            </w:rPr>
          </w:rPrChange>
        </w:rPr>
        <w:t>1</w:t>
      </w:r>
      <w:r w:rsidR="00575DF7" w:rsidRPr="00202022">
        <w:rPr>
          <w:rFonts w:ascii="Helvetica" w:hAnsi="Helvetica"/>
          <w:b/>
          <w:color w:val="1F4E79"/>
          <w:sz w:val="30"/>
          <w:lang w:val="nl-BE"/>
          <w:rPrChange w:id="250" w:author="Decalf Lieselot" w:date="2026-09-29T13:44:00Z" w16du:dateUtc="2026-09-29T11:44:00Z">
            <w:rPr>
              <w:rFonts w:ascii="Helvetica" w:hAnsi="Helvetica"/>
              <w:b/>
              <w:color w:val="1F4E79"/>
              <w:sz w:val="30"/>
            </w:rPr>
          </w:rPrChange>
        </w:rPr>
        <w:t>1</w:t>
      </w:r>
      <w:r w:rsidRPr="00202022">
        <w:rPr>
          <w:rFonts w:ascii="Helvetica" w:hAnsi="Helvetica"/>
          <w:b/>
          <w:color w:val="1F4E79"/>
          <w:sz w:val="30"/>
          <w:lang w:val="nl-BE"/>
          <w:rPrChange w:id="251" w:author="Decalf Lieselot" w:date="2026-09-29T13:44:00Z" w16du:dateUtc="2026-09-29T11:44:00Z">
            <w:rPr>
              <w:rFonts w:ascii="Helvetica" w:hAnsi="Helvetica"/>
              <w:b/>
              <w:color w:val="1F4E79"/>
              <w:sz w:val="30"/>
            </w:rPr>
          </w:rPrChange>
        </w:rPr>
        <w:t>. Duur</w:t>
      </w:r>
      <w:r w:rsidR="00575DF7" w:rsidRPr="00202022">
        <w:rPr>
          <w:rFonts w:ascii="Helvetica" w:hAnsi="Helvetica"/>
          <w:b/>
          <w:color w:val="1F4E79"/>
          <w:sz w:val="30"/>
          <w:lang w:val="nl-BE"/>
          <w:rPrChange w:id="252" w:author="Decalf Lieselot" w:date="2026-09-29T13:44:00Z" w16du:dateUtc="2026-09-29T11:44:00Z">
            <w:rPr>
              <w:rFonts w:ascii="Helvetica" w:hAnsi="Helvetica"/>
              <w:b/>
              <w:color w:val="1F4E79"/>
              <w:sz w:val="30"/>
            </w:rPr>
          </w:rPrChange>
        </w:rPr>
        <w:t xml:space="preserve"> en</w:t>
      </w:r>
      <w:r w:rsidRPr="00202022">
        <w:rPr>
          <w:rFonts w:ascii="Helvetica" w:hAnsi="Helvetica"/>
          <w:b/>
          <w:color w:val="1F4E79"/>
          <w:sz w:val="30"/>
          <w:lang w:val="nl-BE"/>
          <w:rPrChange w:id="253" w:author="Decalf Lieselot" w:date="2026-09-29T13:44:00Z" w16du:dateUtc="2026-09-29T11:44:00Z">
            <w:rPr>
              <w:rFonts w:ascii="Helvetica" w:hAnsi="Helvetica"/>
              <w:b/>
              <w:color w:val="1F4E79"/>
              <w:sz w:val="30"/>
            </w:rPr>
          </w:rPrChange>
        </w:rPr>
        <w:t xml:space="preserve"> </w:t>
      </w:r>
      <w:r w:rsidR="00AB1934" w:rsidRPr="00202022">
        <w:rPr>
          <w:rFonts w:ascii="Helvetica" w:hAnsi="Helvetica"/>
          <w:b/>
          <w:color w:val="1F4E79"/>
          <w:sz w:val="30"/>
          <w:lang w:val="nl-BE"/>
          <w:rPrChange w:id="254" w:author="Decalf Lieselot" w:date="2026-09-29T13:44:00Z" w16du:dateUtc="2026-09-29T11:44:00Z">
            <w:rPr>
              <w:rFonts w:ascii="Helvetica" w:hAnsi="Helvetica"/>
              <w:b/>
              <w:color w:val="1F4E79"/>
              <w:sz w:val="30"/>
            </w:rPr>
          </w:rPrChange>
        </w:rPr>
        <w:t>b</w:t>
      </w:r>
      <w:r w:rsidRPr="00202022">
        <w:rPr>
          <w:rFonts w:ascii="Helvetica" w:hAnsi="Helvetica"/>
          <w:b/>
          <w:color w:val="1F4E79"/>
          <w:sz w:val="30"/>
          <w:lang w:val="nl-BE"/>
          <w:rPrChange w:id="255" w:author="Decalf Lieselot" w:date="2026-09-29T13:44:00Z" w16du:dateUtc="2026-09-29T11:44:00Z">
            <w:rPr>
              <w:rFonts w:ascii="Helvetica" w:hAnsi="Helvetica"/>
              <w:b/>
              <w:color w:val="1F4E79"/>
              <w:sz w:val="30"/>
            </w:rPr>
          </w:rPrChange>
        </w:rPr>
        <w:t xml:space="preserve">eëindiging </w:t>
      </w:r>
      <w:r w:rsidR="00575DF7" w:rsidRPr="00202022">
        <w:rPr>
          <w:rFonts w:ascii="Helvetica" w:hAnsi="Helvetica"/>
          <w:b/>
          <w:color w:val="1F4E79"/>
          <w:sz w:val="30"/>
          <w:lang w:val="nl-BE"/>
          <w:rPrChange w:id="256" w:author="Decalf Lieselot" w:date="2026-09-29T13:44:00Z" w16du:dateUtc="2026-09-29T11:44:00Z">
            <w:rPr>
              <w:rFonts w:ascii="Helvetica" w:hAnsi="Helvetica"/>
              <w:b/>
              <w:color w:val="1F4E79"/>
              <w:sz w:val="30"/>
            </w:rPr>
          </w:rPrChange>
        </w:rPr>
        <w:t xml:space="preserve">van de samenwerking </w:t>
      </w:r>
      <w:r w:rsidR="00575DF7" w:rsidRPr="00202022">
        <w:rPr>
          <w:rFonts w:ascii="Helvetica" w:hAnsi="Helvetica"/>
          <w:bCs/>
          <w:i/>
          <w:iCs/>
          <w:color w:val="C00000"/>
          <w:sz w:val="20"/>
          <w:szCs w:val="20"/>
          <w:lang w:val="nl-BE"/>
          <w:rPrChange w:id="257" w:author="Decalf Lieselot" w:date="2026-09-29T13:44:00Z" w16du:dateUtc="2026-09-29T11:44:00Z">
            <w:rPr>
              <w:rFonts w:ascii="Helvetica" w:hAnsi="Helvetica"/>
              <w:bCs/>
              <w:i/>
              <w:iCs/>
              <w:color w:val="C00000"/>
              <w:sz w:val="20"/>
              <w:szCs w:val="20"/>
            </w:rPr>
          </w:rPrChange>
        </w:rPr>
        <w:t>(niet verplicht volgens de vrijwilligerswet)</w:t>
      </w:r>
    </w:p>
    <w:p w14:paraId="095AFD99" w14:textId="3F64A6B8" w:rsidR="009B6948" w:rsidRPr="00202022" w:rsidRDefault="00000000">
      <w:pPr>
        <w:spacing w:after="160"/>
        <w:rPr>
          <w:rFonts w:ascii="Helvetica" w:hAnsi="Helvetica"/>
          <w:lang w:val="nl-BE"/>
          <w:rPrChange w:id="258" w:author="Decalf Lieselot" w:date="2026-09-29T13:44:00Z" w16du:dateUtc="2026-09-29T11:44:00Z">
            <w:rPr>
              <w:rFonts w:ascii="Helvetica" w:hAnsi="Helvetica"/>
            </w:rPr>
          </w:rPrChange>
        </w:rPr>
      </w:pPr>
      <w:r w:rsidRPr="00202022">
        <w:rPr>
          <w:rFonts w:ascii="Helvetica" w:hAnsi="Helvetica"/>
          <w:lang w:val="nl-BE"/>
          <w:rPrChange w:id="259" w:author="Decalf Lieselot" w:date="2026-09-29T13:44:00Z" w16du:dateUtc="2026-09-29T11:44:00Z">
            <w:rPr>
              <w:rFonts w:ascii="Helvetica" w:hAnsi="Helvetica"/>
            </w:rPr>
          </w:rPrChange>
        </w:rPr>
        <w:t xml:space="preserve">Deze afsprakennota wordt aangegaan voor </w:t>
      </w:r>
      <w:r w:rsidRPr="00202022">
        <w:rPr>
          <w:rFonts w:ascii="Helvetica" w:hAnsi="Helvetica"/>
          <w:color w:val="C00000"/>
          <w:lang w:val="nl-BE"/>
          <w:rPrChange w:id="260" w:author="Decalf Lieselot" w:date="2026-09-29T13:44:00Z" w16du:dateUtc="2026-09-29T11:44:00Z">
            <w:rPr>
              <w:rFonts w:ascii="Helvetica" w:hAnsi="Helvetica"/>
              <w:color w:val="C00000"/>
            </w:rPr>
          </w:rPrChange>
        </w:rPr>
        <w:t>(</w:t>
      </w:r>
      <w:r w:rsidR="00AB1934" w:rsidRPr="00202022">
        <w:rPr>
          <w:rFonts w:ascii="Helvetica" w:hAnsi="Helvetica"/>
          <w:i/>
          <w:iCs/>
          <w:color w:val="C00000"/>
          <w:lang w:val="nl-BE"/>
          <w:rPrChange w:id="261" w:author="Decalf Lieselot" w:date="2026-09-29T13:44:00Z" w16du:dateUtc="2026-09-29T11:44:00Z">
            <w:rPr>
              <w:rFonts w:ascii="Helvetica" w:hAnsi="Helvetica"/>
              <w:i/>
              <w:iCs/>
              <w:color w:val="C00000"/>
            </w:rPr>
          </w:rPrChange>
        </w:rPr>
        <w:t>schrap wat niet past</w:t>
      </w:r>
      <w:r w:rsidRPr="00202022">
        <w:rPr>
          <w:rFonts w:ascii="Helvetica" w:hAnsi="Helvetica"/>
          <w:color w:val="C00000"/>
          <w:lang w:val="nl-BE"/>
          <w:rPrChange w:id="262" w:author="Decalf Lieselot" w:date="2026-09-29T13:44:00Z" w16du:dateUtc="2026-09-29T11:44:00Z">
            <w:rPr>
              <w:rFonts w:ascii="Helvetica" w:hAnsi="Helvetica"/>
              <w:color w:val="C00000"/>
            </w:rPr>
          </w:rPrChange>
        </w:rPr>
        <w:t>)</w:t>
      </w:r>
      <w:r w:rsidRPr="00202022">
        <w:rPr>
          <w:rFonts w:ascii="Helvetica" w:hAnsi="Helvetica"/>
          <w:lang w:val="nl-BE"/>
          <w:rPrChange w:id="263" w:author="Decalf Lieselot" w:date="2026-09-29T13:44:00Z" w16du:dateUtc="2026-09-29T11:44:00Z">
            <w:rPr>
              <w:rFonts w:ascii="Helvetica" w:hAnsi="Helvetica"/>
            </w:rPr>
          </w:rPrChange>
        </w:rPr>
        <w:t>:</w:t>
      </w:r>
    </w:p>
    <w:p w14:paraId="6084B1C3" w14:textId="77777777" w:rsidR="00AB1934" w:rsidRPr="00202022" w:rsidRDefault="00000000" w:rsidP="00AB1934">
      <w:pPr>
        <w:pStyle w:val="Lijstalinea"/>
        <w:numPr>
          <w:ilvl w:val="0"/>
          <w:numId w:val="16"/>
        </w:numPr>
        <w:spacing w:after="80"/>
        <w:rPr>
          <w:rFonts w:ascii="Helvetica" w:hAnsi="Helvetica"/>
          <w:lang w:val="nl-BE"/>
          <w:rPrChange w:id="264" w:author="Decalf Lieselot" w:date="2026-09-29T13:44:00Z" w16du:dateUtc="2026-09-29T11:44:00Z">
            <w:rPr>
              <w:rFonts w:ascii="Helvetica" w:hAnsi="Helvetica"/>
            </w:rPr>
          </w:rPrChange>
        </w:rPr>
      </w:pPr>
      <w:r w:rsidRPr="00202022">
        <w:rPr>
          <w:rFonts w:ascii="Helvetica" w:hAnsi="Helvetica"/>
          <w:lang w:val="nl-BE"/>
          <w:rPrChange w:id="265" w:author="Decalf Lieselot" w:date="2026-09-29T13:44:00Z" w16du:dateUtc="2026-09-29T11:44:00Z">
            <w:rPr>
              <w:rFonts w:ascii="Helvetica" w:hAnsi="Helvetica"/>
            </w:rPr>
          </w:rPrChange>
        </w:rPr>
        <w:t>ONBEPAALDE DUUR: De samenwerking loopt door tot een van de partijen beslist deze te beëindigen.</w:t>
      </w:r>
    </w:p>
    <w:p w14:paraId="06A4EFB5" w14:textId="33EB2F5C" w:rsidR="009B6948" w:rsidRPr="00202022" w:rsidRDefault="00000000" w:rsidP="00AB1934">
      <w:pPr>
        <w:pStyle w:val="Lijstalinea"/>
        <w:numPr>
          <w:ilvl w:val="0"/>
          <w:numId w:val="16"/>
        </w:numPr>
        <w:spacing w:after="80"/>
        <w:rPr>
          <w:rFonts w:ascii="Helvetica" w:hAnsi="Helvetica"/>
          <w:lang w:val="nl-BE"/>
          <w:rPrChange w:id="266" w:author="Decalf Lieselot" w:date="2026-09-29T13:44:00Z" w16du:dateUtc="2026-09-29T11:44:00Z">
            <w:rPr>
              <w:rFonts w:ascii="Helvetica" w:hAnsi="Helvetica"/>
            </w:rPr>
          </w:rPrChange>
        </w:rPr>
      </w:pPr>
      <w:r w:rsidRPr="00202022">
        <w:rPr>
          <w:rFonts w:ascii="Helvetica" w:hAnsi="Helvetica"/>
          <w:lang w:val="nl-BE"/>
          <w:rPrChange w:id="267" w:author="Decalf Lieselot" w:date="2026-09-29T13:44:00Z" w16du:dateUtc="2026-09-29T11:44:00Z">
            <w:rPr>
              <w:rFonts w:ascii="Helvetica" w:hAnsi="Helvetica"/>
            </w:rPr>
          </w:rPrChange>
        </w:rPr>
        <w:t>BEPAALDE DUUR: De samenwerking loopt van ......................... tot .........................</w:t>
      </w:r>
    </w:p>
    <w:p w14:paraId="6F1FB463" w14:textId="77777777" w:rsidR="00575DF7" w:rsidRPr="00202022" w:rsidRDefault="00000000" w:rsidP="00575DF7">
      <w:pPr>
        <w:spacing w:after="160"/>
        <w:rPr>
          <w:rFonts w:ascii="Helvetica" w:hAnsi="Helvetica"/>
          <w:lang w:val="nl-BE"/>
          <w:rPrChange w:id="268" w:author="Decalf Lieselot" w:date="2026-09-29T13:44:00Z" w16du:dateUtc="2026-09-29T11:44:00Z">
            <w:rPr>
              <w:rFonts w:ascii="Helvetica" w:hAnsi="Helvetica"/>
            </w:rPr>
          </w:rPrChange>
        </w:rPr>
      </w:pPr>
      <w:r w:rsidRPr="00202022">
        <w:rPr>
          <w:rFonts w:ascii="Helvetica" w:hAnsi="Helvetica"/>
          <w:lang w:val="nl-BE"/>
          <w:rPrChange w:id="269" w:author="Decalf Lieselot" w:date="2026-09-29T13:44:00Z" w16du:dateUtc="2026-09-29T11:44:00Z">
            <w:rPr>
              <w:rFonts w:ascii="Helvetica" w:hAnsi="Helvetica"/>
            </w:rPr>
          </w:rPrChange>
        </w:rPr>
        <w:t>Beëindiging: Zowel het lokaal bestuur als de vrijwilliger kunnen de samenwerking op elk moment beëindigen. Bij voorkeur wordt hierbij een opzeggingstermijn van minstens ......... week/weken in acht genomen, zodat de lopende taken netjes kunnen worden overgedragen. Het lokaal bestuur engageert zich ertoe om bij een stopzetting op haar initiatief de beslissing te motiveren.</w:t>
      </w:r>
      <w:r w:rsidR="00575DF7" w:rsidRPr="00202022">
        <w:rPr>
          <w:rFonts w:ascii="Helvetica" w:hAnsi="Helvetica"/>
          <w:lang w:val="nl-BE"/>
          <w:rPrChange w:id="270" w:author="Decalf Lieselot" w:date="2026-09-29T13:44:00Z" w16du:dateUtc="2026-09-29T11:44:00Z">
            <w:rPr>
              <w:rFonts w:ascii="Helvetica" w:hAnsi="Helvetica"/>
            </w:rPr>
          </w:rPrChange>
        </w:rPr>
        <w:t xml:space="preserve"> De organisatie kan de samenwerking met onmiddellijke ingang stopzetten indien de gemaakte afspraken (in het bijzonder de discretieplicht, de veiligheidsvoorschriften of de respectvolle benadering) herhaaldelijk of ernstig worden geschonden.</w:t>
      </w:r>
    </w:p>
    <w:p w14:paraId="3A91EFB6" w14:textId="67B110AD" w:rsidR="00575DF7" w:rsidRPr="00202022" w:rsidRDefault="00575DF7" w:rsidP="00575DF7">
      <w:pPr>
        <w:pStyle w:val="Lijstalinea"/>
        <w:keepNext/>
        <w:spacing w:before="240" w:after="80"/>
        <w:ind w:left="644" w:hanging="360"/>
        <w:rPr>
          <w:rFonts w:ascii="Helvetica" w:hAnsi="Helvetica"/>
          <w:b/>
          <w:color w:val="1F4E79"/>
          <w:sz w:val="30"/>
          <w:lang w:val="nl-BE"/>
          <w:rPrChange w:id="271" w:author="Decalf Lieselot" w:date="2026-09-29T13:44:00Z" w16du:dateUtc="2026-09-29T11:44:00Z">
            <w:rPr>
              <w:rFonts w:ascii="Helvetica" w:hAnsi="Helvetica"/>
              <w:b/>
              <w:color w:val="1F4E79"/>
              <w:sz w:val="30"/>
            </w:rPr>
          </w:rPrChange>
        </w:rPr>
      </w:pPr>
      <w:r w:rsidRPr="00202022">
        <w:rPr>
          <w:rFonts w:ascii="Helvetica" w:hAnsi="Helvetica"/>
          <w:b/>
          <w:color w:val="1F4E79"/>
          <w:sz w:val="30"/>
          <w:lang w:val="nl-BE"/>
          <w:rPrChange w:id="272" w:author="Decalf Lieselot" w:date="2026-09-29T13:44:00Z" w16du:dateUtc="2026-09-29T11:44:00Z">
            <w:rPr>
              <w:rFonts w:ascii="Helvetica" w:hAnsi="Helvetica"/>
              <w:b/>
              <w:color w:val="1F4E79"/>
              <w:sz w:val="30"/>
            </w:rPr>
          </w:rPrChange>
        </w:rPr>
        <w:t>12. Privacy van de vrijwilliger (GDPR)</w:t>
      </w:r>
    </w:p>
    <w:p w14:paraId="712B3383" w14:textId="40D20438" w:rsidR="00575DF7" w:rsidRPr="00202022" w:rsidRDefault="00575DF7" w:rsidP="00575DF7">
      <w:pPr>
        <w:spacing w:after="160"/>
        <w:rPr>
          <w:rFonts w:ascii="Helvetica" w:hAnsi="Helvetica"/>
          <w:lang w:val="nl-BE"/>
          <w:rPrChange w:id="273" w:author="Decalf Lieselot" w:date="2026-09-29T13:44:00Z" w16du:dateUtc="2026-09-29T11:44:00Z">
            <w:rPr>
              <w:rFonts w:ascii="Helvetica" w:hAnsi="Helvetica"/>
            </w:rPr>
          </w:rPrChange>
        </w:rPr>
      </w:pPr>
      <w:r w:rsidRPr="00202022">
        <w:rPr>
          <w:rFonts w:ascii="Helvetica" w:hAnsi="Helvetica"/>
          <w:lang w:val="nl-BE"/>
          <w:rPrChange w:id="274" w:author="Decalf Lieselot" w:date="2026-09-29T13:44:00Z" w16du:dateUtc="2026-09-29T11:44:00Z">
            <w:rPr>
              <w:rFonts w:ascii="Helvetica" w:hAnsi="Helvetica"/>
            </w:rPr>
          </w:rPrChange>
        </w:rPr>
        <w:t>Het lokaal bestuur hecht veel waarde aan de bescherming van uw persoonsgegevens en respecteert uw privacy. Uw gegevens worden verwerkt in overeenstemming met de toepasselijke wet- en regelgeving, waaronder de Algemene Verordening Gegevensbescherming (GDPR). In onze algemene privacy policy (beschikbaar via de website van het lokaal bestuur of op te vragen bij de vrijwilligerscoördinator) leest u hoe wij met uw persoonsgegevens omgaan, voor welke doeleinden wij deze verwerken en welke rechten u hieromtrent kunt uitoefenen.</w:t>
      </w:r>
    </w:p>
    <w:p w14:paraId="070F244B" w14:textId="77777777" w:rsidR="00575DF7" w:rsidRPr="00202022" w:rsidRDefault="00575DF7" w:rsidP="00575DF7">
      <w:pPr>
        <w:spacing w:after="160"/>
        <w:rPr>
          <w:rFonts w:ascii="Helvetica" w:hAnsi="Helvetica"/>
          <w:lang w:val="nl-BE"/>
          <w:rPrChange w:id="275" w:author="Decalf Lieselot" w:date="2026-09-29T13:44:00Z" w16du:dateUtc="2026-09-29T11:44:00Z">
            <w:rPr>
              <w:rFonts w:ascii="Helvetica" w:hAnsi="Helvetica"/>
            </w:rPr>
          </w:rPrChange>
        </w:rPr>
      </w:pPr>
    </w:p>
    <w:p w14:paraId="5C1139CF" w14:textId="77777777" w:rsidR="00575DF7" w:rsidRPr="00202022" w:rsidRDefault="00575DF7" w:rsidP="00575DF7">
      <w:pPr>
        <w:spacing w:after="160"/>
        <w:rPr>
          <w:rFonts w:ascii="Helvetica" w:hAnsi="Helvetica"/>
          <w:lang w:val="nl-BE"/>
          <w:rPrChange w:id="276" w:author="Decalf Lieselot" w:date="2026-09-29T13:44:00Z" w16du:dateUtc="2026-09-29T11:44:00Z">
            <w:rPr>
              <w:rFonts w:ascii="Helvetica" w:hAnsi="Helvetica"/>
            </w:rPr>
          </w:rPrChange>
        </w:rPr>
      </w:pPr>
    </w:p>
    <w:p w14:paraId="7A627843" w14:textId="77777777" w:rsidR="00575DF7" w:rsidRPr="00202022" w:rsidRDefault="00575DF7" w:rsidP="00575DF7">
      <w:pPr>
        <w:spacing w:after="160"/>
        <w:rPr>
          <w:rFonts w:ascii="Helvetica" w:hAnsi="Helvetica"/>
          <w:lang w:val="nl-BE"/>
          <w:rPrChange w:id="277" w:author="Decalf Lieselot" w:date="2026-09-29T13:44:00Z" w16du:dateUtc="2026-09-29T11:44:00Z">
            <w:rPr>
              <w:rFonts w:ascii="Helvetica" w:hAnsi="Helvetica"/>
            </w:rPr>
          </w:rPrChange>
        </w:rPr>
      </w:pPr>
    </w:p>
    <w:tbl>
      <w:tblPr>
        <w:tblW w:w="0" w:type="auto"/>
        <w:jc w:val="center"/>
        <w:tblLayout w:type="fixed"/>
        <w:tblLook w:val="04A0" w:firstRow="1" w:lastRow="0" w:firstColumn="1" w:lastColumn="0" w:noHBand="0" w:noVBand="1"/>
      </w:tblPr>
      <w:tblGrid>
        <w:gridCol w:w="5954"/>
        <w:gridCol w:w="3406"/>
      </w:tblGrid>
      <w:tr w:rsidR="009B6948" w:rsidRPr="00202022" w14:paraId="1A7AE4F8" w14:textId="77777777" w:rsidTr="00575DF7">
        <w:trPr>
          <w:jc w:val="center"/>
        </w:trPr>
        <w:tc>
          <w:tcPr>
            <w:tcW w:w="5954" w:type="dxa"/>
            <w:tcMar>
              <w:top w:w="100" w:type="dxa"/>
              <w:left w:w="100" w:type="dxa"/>
              <w:bottom w:w="100" w:type="dxa"/>
              <w:right w:w="100" w:type="dxa"/>
            </w:tcMar>
          </w:tcPr>
          <w:p w14:paraId="5169935A" w14:textId="154131B8" w:rsidR="00575DF7" w:rsidRPr="00202022" w:rsidRDefault="00575DF7" w:rsidP="00575DF7">
            <w:pPr>
              <w:keepNext/>
              <w:spacing w:before="240" w:after="80"/>
              <w:rPr>
                <w:rFonts w:ascii="Helvetica" w:hAnsi="Helvetica"/>
                <w:lang w:val="nl-BE"/>
                <w:rPrChange w:id="278" w:author="Decalf Lieselot" w:date="2026-09-29T13:44:00Z" w16du:dateUtc="2026-09-29T11:44:00Z">
                  <w:rPr>
                    <w:rFonts w:ascii="Helvetica" w:hAnsi="Helvetica"/>
                  </w:rPr>
                </w:rPrChange>
              </w:rPr>
            </w:pPr>
            <w:r w:rsidRPr="00202022">
              <w:rPr>
                <w:rFonts w:ascii="Helvetica" w:hAnsi="Helvetica"/>
                <w:b/>
                <w:color w:val="1F4E79"/>
                <w:sz w:val="30"/>
                <w:lang w:val="nl-BE"/>
                <w:rPrChange w:id="279" w:author="Decalf Lieselot" w:date="2026-09-29T13:44:00Z" w16du:dateUtc="2026-09-29T11:44:00Z">
                  <w:rPr>
                    <w:rFonts w:ascii="Helvetica" w:hAnsi="Helvetica"/>
                    <w:b/>
                    <w:color w:val="1F4E79"/>
                    <w:sz w:val="30"/>
                  </w:rPr>
                </w:rPrChange>
              </w:rPr>
              <w:t xml:space="preserve">Ondertekening </w:t>
            </w:r>
            <w:r w:rsidRPr="00202022">
              <w:rPr>
                <w:rFonts w:ascii="Helvetica" w:hAnsi="Helvetica"/>
                <w:bCs/>
                <w:i/>
                <w:iCs/>
                <w:color w:val="C00000"/>
                <w:sz w:val="20"/>
                <w:szCs w:val="20"/>
                <w:lang w:val="nl-BE"/>
                <w:rPrChange w:id="280" w:author="Decalf Lieselot" w:date="2026-09-29T13:44:00Z" w16du:dateUtc="2026-09-29T11:44:00Z">
                  <w:rPr>
                    <w:rFonts w:ascii="Helvetica" w:hAnsi="Helvetica"/>
                    <w:bCs/>
                    <w:i/>
                    <w:iCs/>
                    <w:color w:val="C00000"/>
                    <w:sz w:val="20"/>
                    <w:szCs w:val="20"/>
                  </w:rPr>
                </w:rPrChange>
              </w:rPr>
              <w:t>(niet verplicht volgens de vrijwilligerswet)</w:t>
            </w:r>
          </w:p>
          <w:p w14:paraId="1F485BDE" w14:textId="77777777" w:rsidR="00575DF7" w:rsidRPr="00202022" w:rsidRDefault="00575DF7">
            <w:pPr>
              <w:spacing w:after="360"/>
              <w:rPr>
                <w:rFonts w:ascii="Helvetica" w:hAnsi="Helvetica"/>
                <w:i/>
                <w:lang w:val="nl-BE"/>
                <w:rPrChange w:id="281" w:author="Decalf Lieselot" w:date="2026-09-29T13:44:00Z" w16du:dateUtc="2026-09-29T11:44:00Z">
                  <w:rPr>
                    <w:rFonts w:ascii="Helvetica" w:hAnsi="Helvetica"/>
                    <w:i/>
                  </w:rPr>
                </w:rPrChange>
              </w:rPr>
            </w:pPr>
          </w:p>
          <w:p w14:paraId="29622F0A" w14:textId="48452279" w:rsidR="009B6948" w:rsidRPr="00202022" w:rsidRDefault="00000000">
            <w:pPr>
              <w:spacing w:after="360"/>
              <w:rPr>
                <w:rFonts w:ascii="Helvetica" w:hAnsi="Helvetica"/>
                <w:lang w:val="nl-BE"/>
                <w:rPrChange w:id="282" w:author="Decalf Lieselot" w:date="2026-09-29T13:44:00Z" w16du:dateUtc="2026-09-29T11:44:00Z">
                  <w:rPr>
                    <w:rFonts w:ascii="Helvetica" w:hAnsi="Helvetica"/>
                  </w:rPr>
                </w:rPrChange>
              </w:rPr>
            </w:pPr>
            <w:r w:rsidRPr="00202022">
              <w:rPr>
                <w:rFonts w:ascii="Helvetica" w:hAnsi="Helvetica"/>
                <w:i/>
                <w:lang w:val="nl-BE"/>
                <w:rPrChange w:id="283" w:author="Decalf Lieselot" w:date="2026-09-29T13:44:00Z" w16du:dateUtc="2026-09-29T11:44:00Z">
                  <w:rPr>
                    <w:rFonts w:ascii="Helvetica" w:hAnsi="Helvetica"/>
                    <w:i/>
                  </w:rPr>
                </w:rPrChange>
              </w:rPr>
              <w:t>Opgemaakt in tweevoud te .............................................., op .............................................</w:t>
            </w:r>
          </w:p>
        </w:tc>
        <w:tc>
          <w:tcPr>
            <w:tcW w:w="3406" w:type="dxa"/>
            <w:tcMar>
              <w:top w:w="100" w:type="dxa"/>
              <w:left w:w="100" w:type="dxa"/>
              <w:bottom w:w="100" w:type="dxa"/>
              <w:right w:w="100" w:type="dxa"/>
            </w:tcMar>
          </w:tcPr>
          <w:p w14:paraId="36B3601C" w14:textId="77777777" w:rsidR="009B6948" w:rsidRPr="00202022" w:rsidRDefault="009B6948">
            <w:pPr>
              <w:rPr>
                <w:rFonts w:ascii="Helvetica" w:hAnsi="Helvetica"/>
                <w:lang w:val="nl-BE"/>
                <w:rPrChange w:id="284" w:author="Decalf Lieselot" w:date="2026-09-29T13:44:00Z" w16du:dateUtc="2026-09-29T11:44:00Z">
                  <w:rPr>
                    <w:rFonts w:ascii="Helvetica" w:hAnsi="Helvetica"/>
                  </w:rPr>
                </w:rPrChange>
              </w:rPr>
            </w:pPr>
          </w:p>
        </w:tc>
      </w:tr>
      <w:tr w:rsidR="009B6948" w:rsidRPr="003F26ED" w14:paraId="5769BCAC" w14:textId="77777777" w:rsidTr="00575DF7">
        <w:trPr>
          <w:jc w:val="center"/>
        </w:trPr>
        <w:tc>
          <w:tcPr>
            <w:tcW w:w="5954" w:type="dxa"/>
            <w:tcMar>
              <w:top w:w="100" w:type="dxa"/>
              <w:left w:w="100" w:type="dxa"/>
              <w:bottom w:w="100" w:type="dxa"/>
              <w:right w:w="100" w:type="dxa"/>
            </w:tcMar>
          </w:tcPr>
          <w:p w14:paraId="77AECCEA" w14:textId="77777777" w:rsidR="009B6948" w:rsidRPr="00202022" w:rsidRDefault="00000000">
            <w:pPr>
              <w:rPr>
                <w:rFonts w:ascii="Helvetica" w:hAnsi="Helvetica"/>
                <w:lang w:val="nl-BE"/>
                <w:rPrChange w:id="285" w:author="Decalf Lieselot" w:date="2026-09-29T13:44:00Z" w16du:dateUtc="2026-09-29T11:44:00Z">
                  <w:rPr>
                    <w:rFonts w:ascii="Helvetica" w:hAnsi="Helvetica"/>
                  </w:rPr>
                </w:rPrChange>
              </w:rPr>
            </w:pPr>
            <w:r w:rsidRPr="00202022">
              <w:rPr>
                <w:rFonts w:ascii="Helvetica" w:hAnsi="Helvetica"/>
                <w:b/>
                <w:lang w:val="nl-BE"/>
                <w:rPrChange w:id="286" w:author="Decalf Lieselot" w:date="2026-09-29T13:44:00Z" w16du:dateUtc="2026-09-29T11:44:00Z">
                  <w:rPr>
                    <w:rFonts w:ascii="Helvetica" w:hAnsi="Helvetica"/>
                    <w:b/>
                  </w:rPr>
                </w:rPrChange>
              </w:rPr>
              <w:t>Voor de organisatie (lokaal bestuur):</w:t>
            </w:r>
          </w:p>
        </w:tc>
        <w:tc>
          <w:tcPr>
            <w:tcW w:w="3406" w:type="dxa"/>
            <w:tcMar>
              <w:top w:w="100" w:type="dxa"/>
              <w:left w:w="100" w:type="dxa"/>
              <w:bottom w:w="100" w:type="dxa"/>
              <w:right w:w="100" w:type="dxa"/>
            </w:tcMar>
          </w:tcPr>
          <w:p w14:paraId="07F83083" w14:textId="77777777" w:rsidR="009B6948" w:rsidRPr="003F26ED" w:rsidRDefault="00000000">
            <w:pPr>
              <w:rPr>
                <w:rFonts w:ascii="Helvetica" w:hAnsi="Helvetica"/>
              </w:rPr>
            </w:pPr>
            <w:r w:rsidRPr="003F26ED">
              <w:rPr>
                <w:rFonts w:ascii="Helvetica" w:hAnsi="Helvetica"/>
                <w:b/>
              </w:rPr>
              <w:t>Voor de vrijwilliger:</w:t>
            </w:r>
          </w:p>
        </w:tc>
      </w:tr>
      <w:tr w:rsidR="009B6948" w:rsidRPr="003F26ED" w14:paraId="74D34638" w14:textId="77777777" w:rsidTr="00575DF7">
        <w:trPr>
          <w:jc w:val="center"/>
        </w:trPr>
        <w:tc>
          <w:tcPr>
            <w:tcW w:w="5954" w:type="dxa"/>
            <w:tcMar>
              <w:top w:w="100" w:type="dxa"/>
              <w:left w:w="100" w:type="dxa"/>
              <w:bottom w:w="100" w:type="dxa"/>
              <w:right w:w="100" w:type="dxa"/>
            </w:tcMar>
          </w:tcPr>
          <w:p w14:paraId="0E77FD56" w14:textId="77777777" w:rsidR="009B6948" w:rsidRPr="003F26ED" w:rsidRDefault="00000000">
            <w:pPr>
              <w:spacing w:before="720"/>
              <w:rPr>
                <w:rFonts w:ascii="Helvetica" w:hAnsi="Helvetica"/>
              </w:rPr>
            </w:pPr>
            <w:r w:rsidRPr="003F26ED">
              <w:rPr>
                <w:rFonts w:ascii="Helvetica" w:hAnsi="Helvetica"/>
              </w:rPr>
              <w:t>Handtekening en naam verantwoordelijke</w:t>
            </w:r>
            <w:r w:rsidRPr="003F26ED">
              <w:rPr>
                <w:rFonts w:ascii="Helvetica" w:hAnsi="Helvetica"/>
              </w:rPr>
              <w:br/>
            </w:r>
            <w:r w:rsidRPr="003F26ED">
              <w:rPr>
                <w:rFonts w:ascii="Helvetica" w:hAnsi="Helvetica"/>
              </w:rPr>
              <w:br/>
            </w:r>
            <w:r w:rsidRPr="003F26ED">
              <w:rPr>
                <w:rFonts w:ascii="Helvetica" w:hAnsi="Helvetica"/>
              </w:rPr>
              <w:br/>
            </w:r>
            <w:r w:rsidRPr="003F26ED">
              <w:rPr>
                <w:rFonts w:ascii="Helvetica" w:hAnsi="Helvetica"/>
              </w:rPr>
              <w:br/>
              <w:t>...................................................................</w:t>
            </w:r>
          </w:p>
        </w:tc>
        <w:tc>
          <w:tcPr>
            <w:tcW w:w="3406" w:type="dxa"/>
            <w:tcMar>
              <w:top w:w="100" w:type="dxa"/>
              <w:left w:w="100" w:type="dxa"/>
              <w:bottom w:w="100" w:type="dxa"/>
              <w:right w:w="100" w:type="dxa"/>
            </w:tcMar>
          </w:tcPr>
          <w:p w14:paraId="2C3E8078" w14:textId="77777777" w:rsidR="009B6948" w:rsidRPr="003F26ED" w:rsidRDefault="00000000">
            <w:pPr>
              <w:spacing w:before="720"/>
              <w:rPr>
                <w:rFonts w:ascii="Helvetica" w:hAnsi="Helvetica"/>
              </w:rPr>
            </w:pPr>
            <w:r w:rsidRPr="003F26ED">
              <w:rPr>
                <w:rFonts w:ascii="Helvetica" w:hAnsi="Helvetica"/>
              </w:rPr>
              <w:t>Handtekening en naam vrijwilliger</w:t>
            </w:r>
            <w:r w:rsidRPr="003F26ED">
              <w:rPr>
                <w:rFonts w:ascii="Helvetica" w:hAnsi="Helvetica"/>
              </w:rPr>
              <w:br/>
            </w:r>
            <w:r w:rsidRPr="003F26ED">
              <w:rPr>
                <w:rFonts w:ascii="Helvetica" w:hAnsi="Helvetica"/>
              </w:rPr>
              <w:br/>
            </w:r>
            <w:r w:rsidRPr="003F26ED">
              <w:rPr>
                <w:rFonts w:ascii="Helvetica" w:hAnsi="Helvetica"/>
              </w:rPr>
              <w:br/>
            </w:r>
            <w:r w:rsidRPr="003F26ED">
              <w:rPr>
                <w:rFonts w:ascii="Helvetica" w:hAnsi="Helvetica"/>
              </w:rPr>
              <w:br/>
              <w:t>...................................................................</w:t>
            </w:r>
          </w:p>
        </w:tc>
      </w:tr>
    </w:tbl>
    <w:p w14:paraId="6839CF3F" w14:textId="77777777" w:rsidR="0070375B" w:rsidRPr="003F26ED" w:rsidRDefault="0070375B">
      <w:pPr>
        <w:rPr>
          <w:rFonts w:ascii="Helvetica" w:hAnsi="Helvetica"/>
        </w:rPr>
      </w:pPr>
    </w:p>
    <w:sectPr w:rsidR="0070375B" w:rsidRPr="003F26ED" w:rsidSect="00034616">
      <w:headerReference w:type="default" r:id="rId16"/>
      <w:footerReference w:type="default" r:id="rId17"/>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223" w:author="Decalf Lieselot" w:date="2026-09-29T14:19:00Z" w:initials="LD">
    <w:p w14:paraId="24C88569" w14:textId="77777777" w:rsidR="00EB5EF5" w:rsidRDefault="00EB5EF5" w:rsidP="00EB5EF5">
      <w:pPr>
        <w:pStyle w:val="Tekstopmerking"/>
      </w:pPr>
      <w:r>
        <w:rPr>
          <w:rStyle w:val="Verwijzingopmerking"/>
        </w:rPr>
        <w:annotationRef/>
      </w:r>
      <w:r>
        <w:rPr>
          <w:lang w:val="nl-BE"/>
        </w:rPr>
        <w:t>combineren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24C8856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61AFA4BA" w16cex:dateUtc="2026-09-29T12:1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24C88569" w16cid:durableId="61AFA4B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418778A" w14:textId="77777777" w:rsidR="00F03AED" w:rsidRDefault="00F03AED">
      <w:pPr>
        <w:spacing w:after="0" w:line="240" w:lineRule="auto"/>
      </w:pPr>
      <w:r>
        <w:separator/>
      </w:r>
    </w:p>
  </w:endnote>
  <w:endnote w:type="continuationSeparator" w:id="0">
    <w:p w14:paraId="2C644B34" w14:textId="77777777" w:rsidR="00F03AED" w:rsidRDefault="00F03A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Apple Color Emoji">
    <w:panose1 w:val="00000000000000000000"/>
    <w:charset w:val="00"/>
    <w:family w:val="auto"/>
    <w:pitch w:val="variable"/>
    <w:sig w:usb0="00000003" w:usb1="18000000" w:usb2="14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6F160A" w14:textId="77777777" w:rsidR="009B6948" w:rsidRDefault="00000000">
    <w:pPr>
      <w:pStyle w:val="Voettekst"/>
      <w:jc w:val="center"/>
    </w:pPr>
    <w:r>
      <w:rPr>
        <w:color w:val="7F8C8D"/>
        <w:sz w:val="18"/>
      </w:rPr>
      <w:t xml:space="preserve">Model-afsprakennota Vrijwilligerswet (Gemeente &amp; OCMW) — </w:t>
    </w:r>
    <w:r>
      <w:fldChar w:fldCharType="begin"/>
    </w:r>
    <w:r>
      <w:instrText>PAGE</w:instrText>
    </w:r>
    <w:r>
      <w:fldChar w:fldCharType="separate"/>
    </w:r>
    <w:r w:rsidR="003F26ED">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D222F44" w14:textId="77777777" w:rsidR="00F03AED" w:rsidRDefault="00F03AED">
      <w:pPr>
        <w:spacing w:after="0" w:line="240" w:lineRule="auto"/>
      </w:pPr>
      <w:r>
        <w:separator/>
      </w:r>
    </w:p>
  </w:footnote>
  <w:footnote w:type="continuationSeparator" w:id="0">
    <w:p w14:paraId="3C6C24D3" w14:textId="77777777" w:rsidR="00F03AED" w:rsidRDefault="00F03A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4050BE" w14:textId="6AB755E8" w:rsidR="009B6948" w:rsidRDefault="00000000">
    <w:pPr>
      <w:pStyle w:val="Koptekst"/>
      <w:jc w:val="right"/>
    </w:pPr>
    <w:r>
      <w:rPr>
        <w:color w:val="7F8C8D"/>
        <w:sz w:val="17"/>
      </w:rPr>
      <w:t xml:space="preserve">MODEL AFSPRAKENNOTA LOKAAL BESTUUR </w:t>
    </w:r>
    <w:r w:rsidR="003F26ED">
      <w:rPr>
        <w:color w:val="7F8C8D"/>
        <w:sz w:val="17"/>
      </w:rPr>
      <w:t>VRIJWILLIGERSWET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DB0AC9A6"/>
    <w:lvl w:ilvl="0">
      <w:start w:val="1"/>
      <w:numFmt w:val="bullet"/>
      <w:pStyle w:val="Lijstopsomteken"/>
      <w:lvlText w:val=""/>
      <w:lvlJc w:val="left"/>
      <w:pPr>
        <w:tabs>
          <w:tab w:val="num" w:pos="360"/>
        </w:tabs>
        <w:ind w:left="360" w:hanging="360"/>
      </w:pPr>
      <w:rPr>
        <w:rFonts w:ascii="Symbol" w:hAnsi="Symbol" w:hint="default"/>
      </w:rPr>
    </w:lvl>
  </w:abstractNum>
  <w:abstractNum w:abstractNumId="9" w15:restartNumberingAfterBreak="0">
    <w:nsid w:val="06FE5EE3"/>
    <w:multiLevelType w:val="hybridMultilevel"/>
    <w:tmpl w:val="F7C281A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104B3D72"/>
    <w:multiLevelType w:val="hybridMultilevel"/>
    <w:tmpl w:val="DF82FC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8C0234E"/>
    <w:multiLevelType w:val="hybridMultilevel"/>
    <w:tmpl w:val="B53C599E"/>
    <w:lvl w:ilvl="0" w:tplc="0413000F">
      <w:start w:val="1"/>
      <w:numFmt w:val="decimal"/>
      <w:lvlText w:val="%1."/>
      <w:lvlJc w:val="left"/>
      <w:pPr>
        <w:ind w:left="644"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EDE36D3"/>
    <w:multiLevelType w:val="hybridMultilevel"/>
    <w:tmpl w:val="0ED0BCCE"/>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3" w15:restartNumberingAfterBreak="0">
    <w:nsid w:val="38FD0E4D"/>
    <w:multiLevelType w:val="hybridMultilevel"/>
    <w:tmpl w:val="CAB86A78"/>
    <w:lvl w:ilvl="0" w:tplc="ECFE8384">
      <w:start w:val="1"/>
      <w:numFmt w:val="decimal"/>
      <w:lvlText w:val="%1."/>
      <w:lvlJc w:val="left"/>
      <w:pPr>
        <w:ind w:left="724" w:hanging="360"/>
      </w:pPr>
      <w:rPr>
        <w:rFonts w:hint="default"/>
      </w:rPr>
    </w:lvl>
    <w:lvl w:ilvl="1" w:tplc="04130019" w:tentative="1">
      <w:start w:val="1"/>
      <w:numFmt w:val="lowerLetter"/>
      <w:lvlText w:val="%2."/>
      <w:lvlJc w:val="left"/>
      <w:pPr>
        <w:ind w:left="1444" w:hanging="360"/>
      </w:pPr>
    </w:lvl>
    <w:lvl w:ilvl="2" w:tplc="0413001B" w:tentative="1">
      <w:start w:val="1"/>
      <w:numFmt w:val="lowerRoman"/>
      <w:lvlText w:val="%3."/>
      <w:lvlJc w:val="right"/>
      <w:pPr>
        <w:ind w:left="2164" w:hanging="180"/>
      </w:pPr>
    </w:lvl>
    <w:lvl w:ilvl="3" w:tplc="0413000F" w:tentative="1">
      <w:start w:val="1"/>
      <w:numFmt w:val="decimal"/>
      <w:lvlText w:val="%4."/>
      <w:lvlJc w:val="left"/>
      <w:pPr>
        <w:ind w:left="2884" w:hanging="360"/>
      </w:pPr>
    </w:lvl>
    <w:lvl w:ilvl="4" w:tplc="04130019" w:tentative="1">
      <w:start w:val="1"/>
      <w:numFmt w:val="lowerLetter"/>
      <w:lvlText w:val="%5."/>
      <w:lvlJc w:val="left"/>
      <w:pPr>
        <w:ind w:left="3604" w:hanging="360"/>
      </w:pPr>
    </w:lvl>
    <w:lvl w:ilvl="5" w:tplc="0413001B" w:tentative="1">
      <w:start w:val="1"/>
      <w:numFmt w:val="lowerRoman"/>
      <w:lvlText w:val="%6."/>
      <w:lvlJc w:val="right"/>
      <w:pPr>
        <w:ind w:left="4324" w:hanging="180"/>
      </w:pPr>
    </w:lvl>
    <w:lvl w:ilvl="6" w:tplc="0413000F" w:tentative="1">
      <w:start w:val="1"/>
      <w:numFmt w:val="decimal"/>
      <w:lvlText w:val="%7."/>
      <w:lvlJc w:val="left"/>
      <w:pPr>
        <w:ind w:left="5044" w:hanging="360"/>
      </w:pPr>
    </w:lvl>
    <w:lvl w:ilvl="7" w:tplc="04130019" w:tentative="1">
      <w:start w:val="1"/>
      <w:numFmt w:val="lowerLetter"/>
      <w:lvlText w:val="%8."/>
      <w:lvlJc w:val="left"/>
      <w:pPr>
        <w:ind w:left="5764" w:hanging="360"/>
      </w:pPr>
    </w:lvl>
    <w:lvl w:ilvl="8" w:tplc="0413001B" w:tentative="1">
      <w:start w:val="1"/>
      <w:numFmt w:val="lowerRoman"/>
      <w:lvlText w:val="%9."/>
      <w:lvlJc w:val="right"/>
      <w:pPr>
        <w:ind w:left="6484" w:hanging="180"/>
      </w:pPr>
    </w:lvl>
  </w:abstractNum>
  <w:abstractNum w:abstractNumId="14" w15:restartNumberingAfterBreak="0">
    <w:nsid w:val="3DA81E49"/>
    <w:multiLevelType w:val="hybridMultilevel"/>
    <w:tmpl w:val="168C7A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8C8498B"/>
    <w:multiLevelType w:val="hybridMultilevel"/>
    <w:tmpl w:val="48C2B0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58EF0B4F"/>
    <w:multiLevelType w:val="hybridMultilevel"/>
    <w:tmpl w:val="E87455E6"/>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7" w15:restartNumberingAfterBreak="0">
    <w:nsid w:val="5A6234F9"/>
    <w:multiLevelType w:val="hybridMultilevel"/>
    <w:tmpl w:val="FF621BF6"/>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8" w15:restartNumberingAfterBreak="0">
    <w:nsid w:val="64E45D13"/>
    <w:multiLevelType w:val="hybridMultilevel"/>
    <w:tmpl w:val="B23426C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438381444">
    <w:abstractNumId w:val="8"/>
  </w:num>
  <w:num w:numId="2" w16cid:durableId="2051104343">
    <w:abstractNumId w:val="6"/>
  </w:num>
  <w:num w:numId="3" w16cid:durableId="342980051">
    <w:abstractNumId w:val="5"/>
  </w:num>
  <w:num w:numId="4" w16cid:durableId="1618022449">
    <w:abstractNumId w:val="4"/>
  </w:num>
  <w:num w:numId="5" w16cid:durableId="982394175">
    <w:abstractNumId w:val="7"/>
  </w:num>
  <w:num w:numId="6" w16cid:durableId="67699071">
    <w:abstractNumId w:val="3"/>
  </w:num>
  <w:num w:numId="7" w16cid:durableId="1502618141">
    <w:abstractNumId w:val="2"/>
  </w:num>
  <w:num w:numId="8" w16cid:durableId="823162748">
    <w:abstractNumId w:val="1"/>
  </w:num>
  <w:num w:numId="9" w16cid:durableId="2066440793">
    <w:abstractNumId w:val="0"/>
  </w:num>
  <w:num w:numId="10" w16cid:durableId="1628583420">
    <w:abstractNumId w:val="14"/>
  </w:num>
  <w:num w:numId="11" w16cid:durableId="691296800">
    <w:abstractNumId w:val="16"/>
  </w:num>
  <w:num w:numId="12" w16cid:durableId="727924326">
    <w:abstractNumId w:val="10"/>
  </w:num>
  <w:num w:numId="13" w16cid:durableId="1475945988">
    <w:abstractNumId w:val="12"/>
  </w:num>
  <w:num w:numId="14" w16cid:durableId="1948927292">
    <w:abstractNumId w:val="15"/>
  </w:num>
  <w:num w:numId="15" w16cid:durableId="1677878741">
    <w:abstractNumId w:val="18"/>
  </w:num>
  <w:num w:numId="16" w16cid:durableId="1963537680">
    <w:abstractNumId w:val="17"/>
  </w:num>
  <w:num w:numId="17" w16cid:durableId="36861364">
    <w:abstractNumId w:val="11"/>
  </w:num>
  <w:num w:numId="18" w16cid:durableId="1428044339">
    <w:abstractNumId w:val="9"/>
  </w:num>
  <w:num w:numId="19" w16cid:durableId="1797796182">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Decalf Lieselot">
    <w15:presenceInfo w15:providerId="AD" w15:userId="S::lieselot.decalf@vvsg.be::ef1cbb70-2eb1-40e0-9645-108bc0f43738"/>
  </w15:person>
  <w15:person w15:author="jan">
    <w15:presenceInfo w15:providerId="AD" w15:userId="S::jan@vsvw.be::41069ecb-8f89-4d76-8722-51ea46f432f3"/>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3"/>
  <w:trackRevisions/>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32BC"/>
    <w:rsid w:val="00034616"/>
    <w:rsid w:val="0006063C"/>
    <w:rsid w:val="001143AF"/>
    <w:rsid w:val="0015074B"/>
    <w:rsid w:val="00202022"/>
    <w:rsid w:val="00254CBA"/>
    <w:rsid w:val="00282AA0"/>
    <w:rsid w:val="0029639D"/>
    <w:rsid w:val="00326F90"/>
    <w:rsid w:val="003F1512"/>
    <w:rsid w:val="003F26ED"/>
    <w:rsid w:val="00477F38"/>
    <w:rsid w:val="004B4B98"/>
    <w:rsid w:val="00575DF7"/>
    <w:rsid w:val="005B4E83"/>
    <w:rsid w:val="0062067A"/>
    <w:rsid w:val="0070375B"/>
    <w:rsid w:val="00812A58"/>
    <w:rsid w:val="009B6948"/>
    <w:rsid w:val="00A56EFE"/>
    <w:rsid w:val="00AA1D8D"/>
    <w:rsid w:val="00AB1934"/>
    <w:rsid w:val="00AF4DDC"/>
    <w:rsid w:val="00B47730"/>
    <w:rsid w:val="00B82811"/>
    <w:rsid w:val="00BC0C7C"/>
    <w:rsid w:val="00C01203"/>
    <w:rsid w:val="00C24C6B"/>
    <w:rsid w:val="00C507B8"/>
    <w:rsid w:val="00CB0664"/>
    <w:rsid w:val="00CC701B"/>
    <w:rsid w:val="00CD5B93"/>
    <w:rsid w:val="00D1103D"/>
    <w:rsid w:val="00EB5EF5"/>
    <w:rsid w:val="00F03AED"/>
    <w:rsid w:val="00F043BA"/>
    <w:rsid w:val="00F930ED"/>
    <w:rsid w:val="00F97E2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D11E20C"/>
  <w14:defaultImageDpi w14:val="300"/>
  <w15:docId w15:val="{FB06810D-2DF6-C641-99E4-D77C66805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rPr>
      <w:rFonts w:ascii="Calibri" w:hAnsi="Calibri"/>
      <w:color w:val="2D3748"/>
    </w:rPr>
  </w:style>
  <w:style w:type="paragraph" w:styleId="Kop1">
    <w:name w:val="heading 1"/>
    <w:basedOn w:val="Standaard"/>
    <w:next w:val="Standaard"/>
    <w:link w:val="Kop1Char"/>
    <w:uiPriority w:val="9"/>
    <w:qFormat/>
    <w:rsid w:val="00FC693F"/>
    <w:pPr>
      <w:keepNext/>
      <w:keepLines/>
      <w:spacing w:before="480" w:after="0"/>
      <w:outlineLvl w:val="0"/>
    </w:pPr>
    <w:rPr>
      <w:rFonts w:asciiTheme="majorHAnsi" w:eastAsiaTheme="majorEastAsia" w:hAnsiTheme="majorHAnsi" w:cstheme="majorBidi"/>
      <w:b/>
      <w:bCs/>
      <w:color w:val="1A365D"/>
      <w:sz w:val="36"/>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color w:val="2B6CB0"/>
      <w:sz w:val="28"/>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None">
    <w:name w:val="None"/>
    <w:rsid w:val="0062067A"/>
  </w:style>
  <w:style w:type="paragraph" w:styleId="Revisie">
    <w:name w:val="Revision"/>
    <w:hidden/>
    <w:uiPriority w:val="99"/>
    <w:semiHidden/>
    <w:rsid w:val="00A56EFE"/>
    <w:pPr>
      <w:spacing w:after="0" w:line="240" w:lineRule="auto"/>
    </w:pPr>
    <w:rPr>
      <w:rFonts w:ascii="Calibri" w:hAnsi="Calibri"/>
      <w:color w:val="2D3748"/>
    </w:rPr>
  </w:style>
  <w:style w:type="character" w:styleId="Verwijzingopmerking">
    <w:name w:val="annotation reference"/>
    <w:basedOn w:val="Standaardalinea-lettertype"/>
    <w:uiPriority w:val="99"/>
    <w:semiHidden/>
    <w:unhideWhenUsed/>
    <w:rsid w:val="00202022"/>
    <w:rPr>
      <w:sz w:val="16"/>
      <w:szCs w:val="16"/>
    </w:rPr>
  </w:style>
  <w:style w:type="paragraph" w:styleId="Tekstopmerking">
    <w:name w:val="annotation text"/>
    <w:basedOn w:val="Standaard"/>
    <w:link w:val="TekstopmerkingChar"/>
    <w:uiPriority w:val="99"/>
    <w:unhideWhenUsed/>
    <w:rsid w:val="00202022"/>
    <w:pPr>
      <w:spacing w:line="240" w:lineRule="auto"/>
    </w:pPr>
    <w:rPr>
      <w:sz w:val="20"/>
      <w:szCs w:val="20"/>
    </w:rPr>
  </w:style>
  <w:style w:type="character" w:customStyle="1" w:styleId="TekstopmerkingChar">
    <w:name w:val="Tekst opmerking Char"/>
    <w:basedOn w:val="Standaardalinea-lettertype"/>
    <w:link w:val="Tekstopmerking"/>
    <w:uiPriority w:val="99"/>
    <w:rsid w:val="00202022"/>
    <w:rPr>
      <w:rFonts w:ascii="Calibri" w:hAnsi="Calibri"/>
      <w:color w:val="2D3748"/>
      <w:sz w:val="20"/>
      <w:szCs w:val="20"/>
    </w:rPr>
  </w:style>
  <w:style w:type="paragraph" w:styleId="Onderwerpvanopmerking">
    <w:name w:val="annotation subject"/>
    <w:basedOn w:val="Tekstopmerking"/>
    <w:next w:val="Tekstopmerking"/>
    <w:link w:val="OnderwerpvanopmerkingChar"/>
    <w:uiPriority w:val="99"/>
    <w:semiHidden/>
    <w:unhideWhenUsed/>
    <w:rsid w:val="00202022"/>
    <w:rPr>
      <w:b/>
      <w:bCs/>
    </w:rPr>
  </w:style>
  <w:style w:type="character" w:customStyle="1" w:styleId="OnderwerpvanopmerkingChar">
    <w:name w:val="Onderwerp van opmerking Char"/>
    <w:basedOn w:val="TekstopmerkingChar"/>
    <w:link w:val="Onderwerpvanopmerking"/>
    <w:uiPriority w:val="99"/>
    <w:semiHidden/>
    <w:rsid w:val="00202022"/>
    <w:rPr>
      <w:rFonts w:ascii="Calibri" w:hAnsi="Calibri"/>
      <w:b/>
      <w:bCs/>
      <w:color w:val="2D3748"/>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microsoft.com/office/2018/08/relationships/commentsExtensible" Target="commentsExtensible.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ctieverantwoordelijke xmlns="76300dc3-f30b-4418-bcec-586700755355">
      <UserInfo>
        <DisplayName/>
        <AccountId xsi:nil="true"/>
        <AccountType/>
      </UserInfo>
    </Actieverantwoordelijke>
    <stavaza xmlns="5fa1d80c-607d-4138-99a1-7394c3b09acb" xsi:nil="true"/>
    <Team xmlns="5fa1d80c-607d-4138-99a1-7394c3b09acb" xsi:nil="true"/>
    <Collegas xmlns="5fa1d80c-607d-4138-99a1-7394c3b09acb">
      <UserInfo>
        <DisplayName/>
        <AccountId xsi:nil="true"/>
        <AccountType/>
      </UserInfo>
    </Collegas>
    <lcf76f155ced4ddcb4097134ff3c332f xmlns="5fa1d80c-607d-4138-99a1-7394c3b09acb">
      <Terms xmlns="http://schemas.microsoft.com/office/infopath/2007/PartnerControls"/>
    </lcf76f155ced4ddcb4097134ff3c332f>
    <afgewerkt xmlns="5fa1d80c-607d-4138-99a1-7394c3b09acb">true</afgewerkt>
    <TaxCatchAll xmlns="76300dc3-f30b-4418-bcec-586700755355"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2DA56D146DCB7F4C83FEC4FFA14446F2" ma:contentTypeVersion="28" ma:contentTypeDescription="Een nieuw document maken." ma:contentTypeScope="" ma:versionID="d09cd2c0b297dfa173f2d95d33f6c341">
  <xsd:schema xmlns:xsd="http://www.w3.org/2001/XMLSchema" xmlns:xs="http://www.w3.org/2001/XMLSchema" xmlns:p="http://schemas.microsoft.com/office/2006/metadata/properties" xmlns:ns2="5fa1d80c-607d-4138-99a1-7394c3b09acb" xmlns:ns3="76300dc3-f30b-4418-bcec-586700755355" targetNamespace="http://schemas.microsoft.com/office/2006/metadata/properties" ma:root="true" ma:fieldsID="55e4cc6b55969ab85a4ca8c684f458fa" ns2:_="" ns3:_="">
    <xsd:import namespace="5fa1d80c-607d-4138-99a1-7394c3b09acb"/>
    <xsd:import namespace="76300dc3-f30b-4418-bcec-58670075535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Location" minOccurs="0"/>
                <xsd:element ref="ns3:Actieverantwoordelijke" minOccurs="0"/>
                <xsd:element ref="ns2:MediaServiceObjectDetectorVersions" minOccurs="0"/>
                <xsd:element ref="ns2:MediaServiceSearchProperties" minOccurs="0"/>
                <xsd:element ref="ns2:afgewerkt" minOccurs="0"/>
                <xsd:element ref="ns2:stavaza" minOccurs="0"/>
                <xsd:element ref="ns2:Collegas" minOccurs="0"/>
                <xsd:element ref="ns2:Team"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a1d80c-607d-4138-99a1-7394c3b09a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140874bb-005b-4a26-b085-598c00416eb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afgewerkt" ma:index="26" nillable="true" ma:displayName="afgewerkt" ma:default="1" ma:format="Dropdown" ma:internalName="afgewerkt">
      <xsd:simpleType>
        <xsd:restriction base="dms:Boolean"/>
      </xsd:simpleType>
    </xsd:element>
    <xsd:element name="stavaza" ma:index="27" nillable="true" ma:displayName="Stavaza" ma:format="Dropdown" ma:internalName="stavaza">
      <xsd:simpleType>
        <xsd:restriction base="dms:Choice">
          <xsd:enumeration value="Niet gestart"/>
          <xsd:enumeration value="In uitvoering"/>
          <xsd:enumeration value="Pauze"/>
          <xsd:enumeration value="Gestopt"/>
          <xsd:enumeration value="Afgerond"/>
        </xsd:restriction>
      </xsd:simpleType>
    </xsd:element>
    <xsd:element name="Collegas" ma:index="28" nillable="true" ma:displayName="Betrokken Collega's" ma:format="Dropdown" ma:list="UserInfo" ma:SharePointGroup="0" ma:internalName="Collega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eam" ma:index="29" nillable="true" ma:displayName="Team" ma:format="Dropdown" ma:indexed="true" ma:internalName="Team">
      <xsd:simpleType>
        <xsd:restriction base="dms:Choice">
          <xsd:enumeration value="Dienst"/>
          <xsd:enumeration value="gelijke kansen en diversiteit"/>
          <xsd:enumeration value="Lokale partnerschappen"/>
          <xsd:enumeration value="maatschappelijke dienstverlening"/>
          <xsd:enumeration value="Vrije tijd"/>
          <xsd:enumeration value="Werk"/>
          <xsd:enumeration value="Lokaal sociaal beleid"/>
        </xsd:restriction>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300dc3-f30b-4418-bcec-58670075535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aa20729-e6f6-4200-9ad4-0d3b367d1b21}" ma:internalName="TaxCatchAll" ma:showField="CatchAllData" ma:web="76300dc3-f30b-4418-bcec-58670075535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element name="Actieverantwoordelijke" ma:index="23" nillable="true" ma:displayName="Actieverantwoordelijke" ma:list="UserInfo" ma:internalName="Actieverantwoordelijke0">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C6ACCD-4EFF-497D-83B9-CF1C3B314F07}">
  <ds:schemaRefs>
    <ds:schemaRef ds:uri="http://schemas.microsoft.com/office/2006/metadata/properties"/>
    <ds:schemaRef ds:uri="http://schemas.microsoft.com/office/infopath/2007/PartnerControls"/>
    <ds:schemaRef ds:uri="76300dc3-f30b-4418-bcec-586700755355"/>
    <ds:schemaRef ds:uri="5fa1d80c-607d-4138-99a1-7394c3b09acb"/>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093AB813-69A5-4161-9264-E1EE15BEDF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a1d80c-607d-4138-99a1-7394c3b09acb"/>
    <ds:schemaRef ds:uri="76300dc3-f30b-4418-bcec-5867007553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B09ACF5-FAE5-4FC4-A5E1-5A6EB541795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2560</Words>
  <Characters>14085</Characters>
  <Application>Microsoft Office Word</Application>
  <DocSecurity>0</DocSecurity>
  <Lines>117</Lines>
  <Paragraphs>33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16612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jan</cp:lastModifiedBy>
  <cp:revision>10</cp:revision>
  <dcterms:created xsi:type="dcterms:W3CDTF">2013-12-23T23:15:00Z</dcterms:created>
  <dcterms:modified xsi:type="dcterms:W3CDTF">2026-10-01T11:33:00Z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0x0101002DA56D146DCB7F4C83FEC4FFA14446F2</vt:lpwstr>
  </property>
  <property fmtid="{D5CDD505-2E9C-101B-9397-08002B2CF9AE}" pid="3" name="MediaServiceImageTags">
    <vt:lpwstr/>
  </property>
</Properties>
</file>